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imes New Roman" w:hAnsi="Times New Roman" w:eastAsia="方正小标宋简体" w:cs="Times New Roman"/>
          <w:sz w:val="36"/>
          <w:szCs w:val="36"/>
        </w:rPr>
      </w:pPr>
    </w:p>
    <w:p>
      <w:pPr>
        <w:spacing w:line="360" w:lineRule="auto"/>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关于对财政性资金管理使用领域相关失信责任主体</w:t>
      </w:r>
    </w:p>
    <w:p>
      <w:pPr>
        <w:spacing w:line="360" w:lineRule="auto"/>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实施联合惩戒的合作备忘录</w:t>
      </w:r>
    </w:p>
    <w:p>
      <w:pPr>
        <w:spacing w:line="360" w:lineRule="auto"/>
        <w:jc w:val="center"/>
        <w:rPr>
          <w:rFonts w:ascii="Times New Roman" w:hAnsi="Times New Roman" w:eastAsia="仿宋_GB2312" w:cs="Times New Roman"/>
          <w:sz w:val="32"/>
          <w:szCs w:val="32"/>
        </w:rPr>
      </w:pPr>
    </w:p>
    <w:p>
      <w:pPr>
        <w:spacing w:line="360" w:lineRule="auto"/>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为贯彻党的十八大</w:t>
      </w:r>
      <w:r>
        <w:rPr>
          <w:rFonts w:hint="eastAsia" w:ascii="Times New Roman" w:hAnsi="Times New Roman" w:eastAsia="仿宋_GB2312" w:cs="Times New Roman"/>
          <w:sz w:val="30"/>
          <w:szCs w:val="30"/>
        </w:rPr>
        <w:t>和</w:t>
      </w:r>
      <w:r>
        <w:rPr>
          <w:rFonts w:ascii="Times New Roman" w:hAnsi="Times New Roman" w:eastAsia="仿宋_GB2312" w:cs="Times New Roman"/>
          <w:sz w:val="30"/>
          <w:szCs w:val="30"/>
        </w:rPr>
        <w:t>十八届三中、四中、五中</w:t>
      </w:r>
      <w:r>
        <w:rPr>
          <w:rFonts w:hint="eastAsia" w:ascii="Times New Roman" w:hAnsi="Times New Roman" w:eastAsia="仿宋_GB2312" w:cs="Times New Roman"/>
          <w:sz w:val="30"/>
          <w:szCs w:val="30"/>
        </w:rPr>
        <w:t>、六中</w:t>
      </w:r>
      <w:r>
        <w:rPr>
          <w:rFonts w:ascii="Times New Roman" w:hAnsi="Times New Roman" w:eastAsia="仿宋_GB2312" w:cs="Times New Roman"/>
          <w:sz w:val="30"/>
          <w:szCs w:val="30"/>
        </w:rPr>
        <w:t>全会精神，落实《国务院关于印发社会信用体系建设规划纲要（2014-2020年）的通知》（国发〔2014〕21号）、《国务院关于建立完善守信联合激励和失信联合惩戒制度加快推进社会诚信建设的指导意见》（国发〔201</w:t>
      </w:r>
      <w:r>
        <w:rPr>
          <w:rFonts w:hint="eastAsia" w:ascii="Times New Roman" w:hAnsi="Times New Roman" w:eastAsia="仿宋_GB2312" w:cs="Times New Roman"/>
          <w:sz w:val="30"/>
          <w:szCs w:val="30"/>
        </w:rPr>
        <w:t>6</w:t>
      </w:r>
      <w:r>
        <w:rPr>
          <w:rFonts w:ascii="Times New Roman" w:hAnsi="Times New Roman" w:eastAsia="仿宋_GB2312" w:cs="Times New Roman"/>
          <w:sz w:val="30"/>
          <w:szCs w:val="30"/>
        </w:rPr>
        <w:t>〕33号）等文件要求，</w:t>
      </w:r>
      <w:r>
        <w:rPr>
          <w:rFonts w:hint="eastAsia" w:ascii="Times New Roman" w:hAnsi="Times New Roman" w:eastAsia="仿宋_GB2312" w:cs="Times New Roman"/>
          <w:sz w:val="30"/>
          <w:szCs w:val="30"/>
        </w:rPr>
        <w:t>加快推进社会信用体系建设，健全跨部门失信联合惩戒机制，促进财政性资金依法依规合理使用，国家发展改革委、人民银行、财政部、</w:t>
      </w:r>
      <w:r>
        <w:rPr>
          <w:rFonts w:ascii="Times New Roman" w:hAnsi="Times New Roman" w:eastAsia="仿宋_GB2312" w:cs="Times New Roman"/>
          <w:sz w:val="30"/>
          <w:szCs w:val="30"/>
        </w:rPr>
        <w:t>中央组织部、中央宣传部、中央编办、中央文明办、</w:t>
      </w:r>
      <w:r>
        <w:rPr>
          <w:rFonts w:hint="eastAsia" w:ascii="Times New Roman" w:hAnsi="Times New Roman" w:eastAsia="仿宋_GB2312" w:cs="Times New Roman"/>
          <w:sz w:val="30"/>
          <w:szCs w:val="30"/>
        </w:rPr>
        <w:t>中央网信办、</w:t>
      </w:r>
      <w:r>
        <w:rPr>
          <w:rFonts w:ascii="Times New Roman" w:hAnsi="Times New Roman" w:eastAsia="仿宋_GB2312" w:cs="Times New Roman"/>
          <w:sz w:val="30"/>
          <w:szCs w:val="30"/>
        </w:rPr>
        <w:t>工业和信息化部、人力资源社会保障部、国土资源部、住房城乡建设部、交通运输部、</w:t>
      </w:r>
      <w:r>
        <w:rPr>
          <w:rFonts w:hint="eastAsia" w:ascii="Times New Roman" w:hAnsi="Times New Roman" w:eastAsia="仿宋_GB2312" w:cs="Times New Roman"/>
          <w:sz w:val="30"/>
          <w:szCs w:val="30"/>
        </w:rPr>
        <w:t>水利部、</w:t>
      </w:r>
      <w:r>
        <w:rPr>
          <w:rFonts w:ascii="Times New Roman" w:hAnsi="Times New Roman" w:eastAsia="仿宋_GB2312" w:cs="Times New Roman"/>
          <w:sz w:val="30"/>
          <w:szCs w:val="30"/>
        </w:rPr>
        <w:t>商务部、国资委、海关总署、税务总局、工商总局、质检总局、安全监管总局、银监会、证监会、保监会、公务</w:t>
      </w:r>
      <w:r>
        <w:rPr>
          <w:rFonts w:hint="eastAsia" w:ascii="Times New Roman" w:hAnsi="Times New Roman" w:eastAsia="仿宋_GB2312" w:cs="Times New Roman"/>
          <w:sz w:val="30"/>
          <w:szCs w:val="30"/>
        </w:rPr>
        <w:t>员局、民航局、外汇</w:t>
      </w:r>
      <w:r>
        <w:rPr>
          <w:rFonts w:ascii="Times New Roman" w:hAnsi="Times New Roman" w:eastAsia="仿宋_GB2312" w:cs="Times New Roman"/>
          <w:sz w:val="30"/>
          <w:szCs w:val="30"/>
        </w:rPr>
        <w:t>局、中国铁路总公司等部门</w:t>
      </w:r>
      <w:r>
        <w:rPr>
          <w:rFonts w:hint="eastAsia" w:ascii="Times New Roman" w:hAnsi="Times New Roman" w:eastAsia="仿宋_GB2312" w:cs="Times New Roman"/>
          <w:sz w:val="30"/>
          <w:szCs w:val="30"/>
        </w:rPr>
        <w:t>就</w:t>
      </w:r>
      <w:r>
        <w:rPr>
          <w:rFonts w:ascii="Times New Roman" w:hAnsi="Times New Roman" w:eastAsia="仿宋_GB2312" w:cs="Times New Roman"/>
          <w:sz w:val="30"/>
          <w:szCs w:val="30"/>
        </w:rPr>
        <w:t>财政性资金管理使用领域相关失信责任主体实施联合惩戒达成如下一致意见。</w:t>
      </w:r>
    </w:p>
    <w:p>
      <w:pPr>
        <w:spacing w:line="360" w:lineRule="auto"/>
        <w:ind w:firstLine="600" w:firstLineChars="200"/>
        <w:rPr>
          <w:rFonts w:ascii="Times New Roman" w:hAnsi="Times New Roman" w:eastAsia="黑体" w:cs="Times New Roman"/>
          <w:sz w:val="30"/>
          <w:szCs w:val="30"/>
        </w:rPr>
      </w:pPr>
      <w:r>
        <w:rPr>
          <w:rFonts w:ascii="Times New Roman" w:hAnsi="Times New Roman" w:eastAsia="黑体" w:cs="Times New Roman"/>
          <w:sz w:val="30"/>
          <w:szCs w:val="30"/>
        </w:rPr>
        <w:t>一、惩戒对象</w:t>
      </w:r>
    </w:p>
    <w:p>
      <w:pPr>
        <w:spacing w:line="360" w:lineRule="auto"/>
        <w:ind w:firstLine="600" w:firstLineChars="200"/>
        <w:rPr>
          <w:rFonts w:ascii="Times New Roman" w:hAnsi="Times New Roman" w:eastAsia="仿宋_GB2312" w:cs="Times New Roman"/>
          <w:sz w:val="30"/>
          <w:szCs w:val="30"/>
          <w:u w:val="single"/>
        </w:rPr>
      </w:pPr>
      <w:r>
        <w:rPr>
          <w:rFonts w:ascii="Times New Roman" w:hAnsi="Times New Roman" w:eastAsia="仿宋_GB2312" w:cs="Times New Roman"/>
          <w:sz w:val="30"/>
          <w:szCs w:val="30"/>
        </w:rPr>
        <w:t>联合惩戒的对象为财政部</w:t>
      </w:r>
      <w:r>
        <w:rPr>
          <w:rFonts w:hint="eastAsia" w:ascii="Times New Roman" w:hAnsi="Times New Roman" w:eastAsia="仿宋_GB2312" w:cs="Times New Roman"/>
          <w:sz w:val="30"/>
          <w:szCs w:val="30"/>
        </w:rPr>
        <w:t>、国家发展改革委会同有关部门</w:t>
      </w:r>
      <w:r>
        <w:rPr>
          <w:rFonts w:ascii="Times New Roman" w:hAnsi="Times New Roman" w:eastAsia="仿宋_GB2312" w:cs="Times New Roman"/>
          <w:sz w:val="30"/>
          <w:szCs w:val="30"/>
        </w:rPr>
        <w:t>确定的在财政</w:t>
      </w:r>
      <w:r>
        <w:rPr>
          <w:rFonts w:hint="eastAsia" w:ascii="Times New Roman" w:hAnsi="Times New Roman" w:eastAsia="仿宋_GB2312" w:cs="Times New Roman"/>
          <w:sz w:val="30"/>
          <w:szCs w:val="30"/>
        </w:rPr>
        <w:t>性</w:t>
      </w:r>
      <w:r>
        <w:rPr>
          <w:rFonts w:ascii="Times New Roman" w:hAnsi="Times New Roman" w:eastAsia="仿宋_GB2312" w:cs="Times New Roman"/>
          <w:sz w:val="30"/>
          <w:szCs w:val="30"/>
        </w:rPr>
        <w:t>资金管理使用领域中存在弄虚作假、虚报冒领、骗取套取、截留挪用</w:t>
      </w:r>
      <w:r>
        <w:rPr>
          <w:rFonts w:hint="eastAsia" w:ascii="Times New Roman" w:hAnsi="Times New Roman" w:eastAsia="仿宋_GB2312" w:cs="Times New Roman"/>
          <w:sz w:val="30"/>
          <w:szCs w:val="30"/>
        </w:rPr>
        <w:t>、拖欠国际金融组织和外国政府贷款到期债务</w:t>
      </w:r>
      <w:r>
        <w:rPr>
          <w:rFonts w:ascii="Times New Roman" w:hAnsi="Times New Roman" w:eastAsia="仿宋_GB2312" w:cs="Times New Roman"/>
          <w:sz w:val="30"/>
          <w:szCs w:val="30"/>
        </w:rPr>
        <w:t>等失信、失范行为的单位、组织和有关人员。</w:t>
      </w:r>
    </w:p>
    <w:p>
      <w:pPr>
        <w:spacing w:line="360" w:lineRule="auto"/>
        <w:ind w:firstLine="600" w:firstLineChars="200"/>
        <w:rPr>
          <w:rFonts w:ascii="Times New Roman" w:hAnsi="Times New Roman" w:eastAsia="黑体" w:cs="Times New Roman"/>
          <w:sz w:val="30"/>
          <w:szCs w:val="30"/>
        </w:rPr>
      </w:pPr>
      <w:r>
        <w:rPr>
          <w:rFonts w:ascii="Times New Roman" w:hAnsi="Times New Roman" w:eastAsia="黑体" w:cs="Times New Roman"/>
          <w:sz w:val="30"/>
          <w:szCs w:val="30"/>
        </w:rPr>
        <w:t>二、信息共享与联合惩戒的实施方式</w:t>
      </w:r>
    </w:p>
    <w:p>
      <w:pPr>
        <w:spacing w:line="360" w:lineRule="auto"/>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财政部、</w:t>
      </w:r>
      <w:r>
        <w:rPr>
          <w:rFonts w:hint="eastAsia" w:ascii="Times New Roman" w:hAnsi="Times New Roman" w:eastAsia="仿宋_GB2312" w:cs="Times New Roman"/>
          <w:sz w:val="30"/>
          <w:szCs w:val="30"/>
        </w:rPr>
        <w:t>国家发展改革委</w:t>
      </w:r>
      <w:r>
        <w:rPr>
          <w:rFonts w:ascii="Times New Roman" w:hAnsi="Times New Roman" w:eastAsia="仿宋_GB2312" w:cs="Times New Roman"/>
          <w:sz w:val="30"/>
          <w:szCs w:val="30"/>
        </w:rPr>
        <w:t>通过全国信用信息共享平台的</w:t>
      </w:r>
      <w:r>
        <w:rPr>
          <w:rFonts w:hint="eastAsia" w:ascii="Times New Roman" w:hAnsi="Times New Roman" w:eastAsia="仿宋_GB2312" w:cs="Times New Roman"/>
          <w:sz w:val="30"/>
          <w:szCs w:val="30"/>
        </w:rPr>
        <w:t>失信</w:t>
      </w:r>
      <w:r>
        <w:rPr>
          <w:rFonts w:ascii="Times New Roman" w:hAnsi="Times New Roman" w:eastAsia="仿宋_GB2312" w:cs="Times New Roman"/>
          <w:sz w:val="30"/>
          <w:szCs w:val="30"/>
        </w:rPr>
        <w:t>联合惩戒系统</w:t>
      </w:r>
      <w:r>
        <w:rPr>
          <w:rFonts w:hint="eastAsia" w:ascii="Times New Roman" w:hAnsi="Times New Roman" w:eastAsia="仿宋_GB2312" w:cs="Times New Roman"/>
          <w:sz w:val="30"/>
          <w:szCs w:val="30"/>
        </w:rPr>
        <w:t>，依法依规</w:t>
      </w:r>
      <w:r>
        <w:rPr>
          <w:rFonts w:ascii="Times New Roman" w:hAnsi="Times New Roman" w:eastAsia="仿宋_GB2312" w:cs="Times New Roman"/>
          <w:sz w:val="30"/>
          <w:szCs w:val="30"/>
        </w:rPr>
        <w:t>向签署本备忘录的其他部门和单位提供财政性资金管理使用领域相关失信责任主体信息，并在“信用中国”网站、</w:t>
      </w:r>
      <w:r>
        <w:rPr>
          <w:rFonts w:hint="eastAsia" w:ascii="仿宋_GB2312" w:hAnsi="Calibri" w:eastAsia="仿宋_GB2312" w:cs="方正仿宋_GBK"/>
          <w:sz w:val="30"/>
          <w:szCs w:val="30"/>
        </w:rPr>
        <w:t>企业信用信息公示系统、国家发展改革委和</w:t>
      </w:r>
      <w:r>
        <w:rPr>
          <w:rFonts w:ascii="Times New Roman" w:hAnsi="Times New Roman" w:eastAsia="仿宋_GB2312" w:cs="Times New Roman"/>
          <w:sz w:val="30"/>
          <w:szCs w:val="30"/>
        </w:rPr>
        <w:t>财政部网站向社会公布。其他部门和单位按照本备忘录规定实施联合惩戒措施，按季度将执行情况通过该系统反馈给国家发展改革委</w:t>
      </w:r>
      <w:r>
        <w:rPr>
          <w:rFonts w:hint="eastAsia" w:ascii="Times New Roman" w:hAnsi="Times New Roman" w:eastAsia="仿宋_GB2312" w:cs="Times New Roman"/>
          <w:sz w:val="30"/>
          <w:szCs w:val="30"/>
        </w:rPr>
        <w:t>和</w:t>
      </w:r>
      <w:r>
        <w:rPr>
          <w:rFonts w:ascii="Times New Roman" w:hAnsi="Times New Roman" w:eastAsia="仿宋_GB2312" w:cs="Times New Roman"/>
          <w:sz w:val="30"/>
          <w:szCs w:val="30"/>
        </w:rPr>
        <w:t>财政部。</w:t>
      </w:r>
    </w:p>
    <w:p>
      <w:pPr>
        <w:spacing w:line="360" w:lineRule="auto"/>
        <w:ind w:firstLine="600" w:firstLineChars="200"/>
        <w:rPr>
          <w:rFonts w:ascii="Times New Roman" w:hAnsi="Times New Roman" w:eastAsia="黑体" w:cs="Times New Roman"/>
          <w:sz w:val="30"/>
          <w:szCs w:val="30"/>
        </w:rPr>
      </w:pPr>
      <w:r>
        <w:rPr>
          <w:rFonts w:ascii="Times New Roman" w:hAnsi="Times New Roman" w:eastAsia="黑体" w:cs="Times New Roman"/>
          <w:sz w:val="30"/>
          <w:szCs w:val="30"/>
        </w:rPr>
        <w:t>三、惩戒措施</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一</w:t>
      </w:r>
      <w:r>
        <w:rPr>
          <w:rFonts w:eastAsia="楷体_GB2312"/>
          <w:bCs/>
          <w:sz w:val="30"/>
          <w:szCs w:val="30"/>
        </w:rPr>
        <w:t>）</w:t>
      </w:r>
      <w:r>
        <w:rPr>
          <w:rFonts w:hint="eastAsia" w:eastAsia="楷体_GB2312"/>
          <w:bCs/>
          <w:sz w:val="30"/>
          <w:szCs w:val="30"/>
        </w:rPr>
        <w:t>依法处理财政违法违规</w:t>
      </w:r>
      <w:r>
        <w:rPr>
          <w:rFonts w:eastAsia="楷体_GB2312"/>
          <w:bCs/>
          <w:sz w:val="30"/>
          <w:szCs w:val="30"/>
        </w:rPr>
        <w:t>行为</w:t>
      </w:r>
    </w:p>
    <w:p>
      <w:pPr>
        <w:adjustRightInd w:val="0"/>
        <w:spacing w:line="588" w:lineRule="exact"/>
        <w:ind w:firstLine="588" w:firstLineChars="196"/>
        <w:rPr>
          <w:rFonts w:eastAsia="仿宋_GB2312"/>
          <w:sz w:val="30"/>
          <w:szCs w:val="30"/>
        </w:rPr>
      </w:pPr>
      <w:r>
        <w:rPr>
          <w:rFonts w:hint="eastAsia" w:eastAsia="仿宋_GB2312"/>
          <w:sz w:val="30"/>
          <w:szCs w:val="30"/>
        </w:rPr>
        <w:t>对失信</w:t>
      </w:r>
      <w:r>
        <w:rPr>
          <w:rFonts w:eastAsia="仿宋_GB2312"/>
          <w:sz w:val="30"/>
          <w:szCs w:val="30"/>
        </w:rPr>
        <w:t>责任主体违反</w:t>
      </w:r>
      <w:r>
        <w:rPr>
          <w:rFonts w:hint="eastAsia" w:eastAsia="仿宋_GB2312"/>
          <w:sz w:val="30"/>
          <w:szCs w:val="30"/>
        </w:rPr>
        <w:t>预算管理</w:t>
      </w:r>
      <w:r>
        <w:rPr>
          <w:rFonts w:eastAsia="仿宋_GB2312"/>
          <w:sz w:val="30"/>
          <w:szCs w:val="30"/>
        </w:rPr>
        <w:t>法律法规和财经纪律的行为，按照</w:t>
      </w:r>
      <w:r>
        <w:rPr>
          <w:rFonts w:hint="eastAsia" w:eastAsia="仿宋_GB2312"/>
          <w:sz w:val="30"/>
          <w:szCs w:val="30"/>
        </w:rPr>
        <w:t>《中华人民共和国预算法》、</w:t>
      </w:r>
      <w:r>
        <w:rPr>
          <w:rFonts w:eastAsia="仿宋_GB2312"/>
          <w:sz w:val="30"/>
          <w:szCs w:val="30"/>
        </w:rPr>
        <w:t>《</w:t>
      </w:r>
      <w:r>
        <w:rPr>
          <w:rFonts w:hint="eastAsia" w:eastAsia="仿宋_GB2312"/>
          <w:sz w:val="30"/>
          <w:szCs w:val="30"/>
        </w:rPr>
        <w:t>财政违法</w:t>
      </w:r>
      <w:r>
        <w:rPr>
          <w:rFonts w:eastAsia="仿宋_GB2312"/>
          <w:sz w:val="30"/>
          <w:szCs w:val="30"/>
        </w:rPr>
        <w:t>行为处罚处分条例》</w:t>
      </w:r>
      <w:r>
        <w:rPr>
          <w:rFonts w:hint="eastAsia" w:eastAsia="仿宋_GB2312"/>
          <w:sz w:val="30"/>
          <w:szCs w:val="30"/>
        </w:rPr>
        <w:t>等</w:t>
      </w:r>
      <w:r>
        <w:rPr>
          <w:rFonts w:eastAsia="仿宋_GB2312"/>
          <w:sz w:val="30"/>
          <w:szCs w:val="30"/>
        </w:rPr>
        <w:t>有关法律法规严肃处理。</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二</w:t>
      </w:r>
      <w:r>
        <w:rPr>
          <w:rFonts w:eastAsia="楷体_GB2312"/>
          <w:bCs/>
          <w:sz w:val="30"/>
          <w:szCs w:val="30"/>
        </w:rPr>
        <w:t>）</w:t>
      </w:r>
      <w:r>
        <w:rPr>
          <w:rFonts w:hint="eastAsia" w:eastAsia="楷体_GB2312"/>
          <w:bCs/>
          <w:sz w:val="30"/>
          <w:szCs w:val="30"/>
        </w:rPr>
        <w:t>依法</w:t>
      </w:r>
      <w:r>
        <w:rPr>
          <w:rFonts w:eastAsia="楷体_GB2312"/>
          <w:bCs/>
          <w:sz w:val="30"/>
          <w:szCs w:val="30"/>
        </w:rPr>
        <w:t>限制</w:t>
      </w:r>
      <w:r>
        <w:rPr>
          <w:rFonts w:hint="eastAsia" w:eastAsia="楷体_GB2312"/>
          <w:bCs/>
          <w:sz w:val="30"/>
          <w:szCs w:val="30"/>
        </w:rPr>
        <w:t>财政补助</w:t>
      </w:r>
      <w:r>
        <w:rPr>
          <w:rFonts w:eastAsia="楷体_GB2312"/>
          <w:bCs/>
          <w:sz w:val="30"/>
          <w:szCs w:val="30"/>
        </w:rPr>
        <w:t>补贴性资金和社会保障资金支持</w:t>
      </w:r>
    </w:p>
    <w:p>
      <w:pPr>
        <w:adjustRightInd w:val="0"/>
        <w:spacing w:line="588" w:lineRule="exact"/>
        <w:ind w:firstLine="588" w:firstLineChars="196"/>
        <w:rPr>
          <w:rFonts w:eastAsia="仿宋_GB2312"/>
          <w:sz w:val="30"/>
          <w:szCs w:val="30"/>
        </w:rPr>
      </w:pPr>
      <w:r>
        <w:rPr>
          <w:rFonts w:hint="eastAsia" w:eastAsia="仿宋_GB2312"/>
          <w:sz w:val="30"/>
          <w:szCs w:val="30"/>
        </w:rPr>
        <w:t>各部门</w:t>
      </w:r>
      <w:r>
        <w:rPr>
          <w:rFonts w:eastAsia="仿宋_GB2312"/>
          <w:sz w:val="30"/>
          <w:szCs w:val="30"/>
        </w:rPr>
        <w:t>在主管领域内依法</w:t>
      </w:r>
      <w:r>
        <w:rPr>
          <w:rFonts w:hint="eastAsia" w:eastAsia="仿宋_GB2312"/>
          <w:sz w:val="30"/>
          <w:szCs w:val="30"/>
        </w:rPr>
        <w:t>限制失信责任主体申请财政补助补贴性资金和社会保障资金支持</w:t>
      </w:r>
      <w:r>
        <w:rPr>
          <w:rFonts w:eastAsia="仿宋_GB2312"/>
          <w:sz w:val="30"/>
          <w:szCs w:val="30"/>
        </w:rPr>
        <w:t>。</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三</w:t>
      </w:r>
      <w:r>
        <w:rPr>
          <w:rFonts w:eastAsia="楷体_GB2312"/>
          <w:bCs/>
          <w:sz w:val="30"/>
          <w:szCs w:val="30"/>
        </w:rPr>
        <w:t>）依法限制参加政府采购活动</w:t>
      </w:r>
    </w:p>
    <w:p>
      <w:pPr>
        <w:adjustRightInd w:val="0"/>
        <w:spacing w:line="588" w:lineRule="exact"/>
        <w:ind w:firstLine="588" w:firstLineChars="196"/>
        <w:rPr>
          <w:rFonts w:eastAsia="仿宋_GB2312"/>
          <w:sz w:val="30"/>
          <w:szCs w:val="30"/>
        </w:rPr>
      </w:pPr>
      <w:r>
        <w:rPr>
          <w:rFonts w:eastAsia="仿宋_GB2312"/>
          <w:sz w:val="30"/>
          <w:szCs w:val="30"/>
        </w:rPr>
        <w:t>依法限制失信责任主体作为供应商参加政府采购活动。</w:t>
      </w:r>
    </w:p>
    <w:p>
      <w:pPr>
        <w:adjustRightInd w:val="0"/>
        <w:spacing w:line="588" w:lineRule="exact"/>
        <w:ind w:firstLine="588" w:firstLineChars="196"/>
        <w:rPr>
          <w:rFonts w:ascii="楷体_GB2312" w:eastAsia="楷体_GB2312"/>
          <w:sz w:val="30"/>
          <w:szCs w:val="30"/>
        </w:rPr>
      </w:pPr>
      <w:r>
        <w:rPr>
          <w:rFonts w:hint="eastAsia" w:ascii="楷体_GB2312" w:eastAsia="楷体_GB2312"/>
          <w:sz w:val="30"/>
          <w:szCs w:val="30"/>
        </w:rPr>
        <w:t>（四）作为选择参与政府和社会资本合作的参考</w:t>
      </w:r>
    </w:p>
    <w:p>
      <w:pPr>
        <w:adjustRightInd w:val="0"/>
        <w:spacing w:line="588" w:lineRule="exact"/>
        <w:ind w:firstLine="588" w:firstLineChars="196"/>
        <w:rPr>
          <w:rFonts w:eastAsia="仿宋_GB2312"/>
          <w:sz w:val="30"/>
          <w:szCs w:val="30"/>
        </w:rPr>
      </w:pPr>
      <w:r>
        <w:rPr>
          <w:rFonts w:eastAsia="仿宋_GB2312"/>
          <w:sz w:val="30"/>
          <w:szCs w:val="30"/>
        </w:rPr>
        <w:t>将失信责任主体相关信息作为选择参与政府和社会资本合作的依据或参考</w:t>
      </w:r>
      <w:r>
        <w:rPr>
          <w:rFonts w:hint="eastAsia" w:eastAsia="仿宋_GB2312"/>
          <w:sz w:val="30"/>
          <w:szCs w:val="30"/>
        </w:rPr>
        <w:t>。</w:t>
      </w:r>
    </w:p>
    <w:p>
      <w:pPr>
        <w:adjustRightInd w:val="0"/>
        <w:spacing w:line="588" w:lineRule="exact"/>
        <w:ind w:firstLine="600" w:firstLineChars="200"/>
        <w:rPr>
          <w:rFonts w:eastAsia="楷体_GB2312"/>
          <w:sz w:val="30"/>
          <w:szCs w:val="30"/>
        </w:rPr>
      </w:pPr>
      <w:r>
        <w:rPr>
          <w:rFonts w:eastAsia="楷体_GB2312"/>
          <w:sz w:val="30"/>
          <w:szCs w:val="30"/>
        </w:rPr>
        <w:t>（</w:t>
      </w:r>
      <w:r>
        <w:rPr>
          <w:rFonts w:hint="eastAsia" w:eastAsia="楷体_GB2312"/>
          <w:sz w:val="30"/>
          <w:szCs w:val="30"/>
        </w:rPr>
        <w:t>五</w:t>
      </w:r>
      <w:r>
        <w:rPr>
          <w:rFonts w:eastAsia="楷体_GB2312"/>
          <w:sz w:val="30"/>
          <w:szCs w:val="30"/>
        </w:rPr>
        <w:t>）</w:t>
      </w:r>
      <w:r>
        <w:rPr>
          <w:rFonts w:hint="eastAsia" w:eastAsia="楷体_GB2312"/>
          <w:sz w:val="30"/>
          <w:szCs w:val="30"/>
        </w:rPr>
        <w:t>供</w:t>
      </w:r>
      <w:r>
        <w:rPr>
          <w:rFonts w:eastAsia="楷体_GB2312"/>
          <w:sz w:val="30"/>
          <w:szCs w:val="30"/>
        </w:rPr>
        <w:t>证券公司、基金管理公司、期货公司</w:t>
      </w:r>
      <w:r>
        <w:rPr>
          <w:rFonts w:hint="eastAsia" w:eastAsia="楷体_GB2312"/>
          <w:sz w:val="30"/>
          <w:szCs w:val="30"/>
        </w:rPr>
        <w:t>设立及变更持有5%以上股权的股东、实际控制人审批</w:t>
      </w:r>
      <w:r>
        <w:rPr>
          <w:rFonts w:eastAsia="楷体_GB2312"/>
          <w:sz w:val="30"/>
          <w:szCs w:val="30"/>
        </w:rPr>
        <w:t>，私募投资基金管理人登记</w:t>
      </w:r>
      <w:r>
        <w:rPr>
          <w:rFonts w:hint="eastAsia" w:eastAsia="楷体_GB2312"/>
          <w:sz w:val="30"/>
          <w:szCs w:val="30"/>
        </w:rPr>
        <w:t>的依据或</w:t>
      </w:r>
      <w:r>
        <w:rPr>
          <w:rFonts w:eastAsia="楷体_GB2312"/>
          <w:sz w:val="30"/>
          <w:szCs w:val="30"/>
        </w:rPr>
        <w:t>参考；</w:t>
      </w:r>
      <w:r>
        <w:rPr>
          <w:rFonts w:hint="eastAsia" w:eastAsia="楷体_GB2312"/>
          <w:bCs/>
          <w:sz w:val="30"/>
          <w:szCs w:val="30"/>
        </w:rPr>
        <w:t>从严审核</w:t>
      </w:r>
      <w:r>
        <w:rPr>
          <w:rFonts w:eastAsia="楷体_GB2312"/>
          <w:bCs/>
          <w:sz w:val="30"/>
          <w:szCs w:val="30"/>
        </w:rPr>
        <w:t>发行企业债券及</w:t>
      </w:r>
      <w:r>
        <w:rPr>
          <w:rFonts w:eastAsia="楷体_GB2312"/>
          <w:sz w:val="30"/>
          <w:szCs w:val="30"/>
        </w:rPr>
        <w:t>公司债券；</w:t>
      </w:r>
      <w:r>
        <w:rPr>
          <w:rFonts w:hint="eastAsia" w:eastAsia="楷体_GB2312"/>
          <w:sz w:val="30"/>
          <w:szCs w:val="30"/>
        </w:rPr>
        <w:t>在上市公司或者非上市公众公司收购的事中事后监管中，对有严重失信行为的生产经营单位予以重点关注</w:t>
      </w:r>
    </w:p>
    <w:p>
      <w:pPr>
        <w:adjustRightInd w:val="0"/>
        <w:spacing w:line="588" w:lineRule="exact"/>
        <w:ind w:firstLine="588" w:firstLineChars="196"/>
        <w:rPr>
          <w:rFonts w:eastAsia="仿宋_GB2312"/>
          <w:sz w:val="30"/>
          <w:szCs w:val="30"/>
        </w:rPr>
      </w:pPr>
      <w:r>
        <w:rPr>
          <w:rFonts w:eastAsia="仿宋_GB2312"/>
          <w:sz w:val="30"/>
          <w:szCs w:val="30"/>
        </w:rPr>
        <w:t>将失信责任主体相关信息作为</w:t>
      </w:r>
      <w:r>
        <w:rPr>
          <w:rFonts w:hint="eastAsia" w:eastAsia="仿宋_GB2312"/>
          <w:sz w:val="30"/>
          <w:szCs w:val="30"/>
        </w:rPr>
        <w:t>证券公司、基金管理公司、期货公司设立及变更持有5%以上股权的股东、实际控制人审批，私募投资基金管理人登记的依据或参考</w:t>
      </w:r>
      <w:r>
        <w:rPr>
          <w:rFonts w:eastAsia="仿宋_GB2312"/>
          <w:sz w:val="30"/>
          <w:szCs w:val="30"/>
        </w:rPr>
        <w:t>；</w:t>
      </w:r>
      <w:r>
        <w:rPr>
          <w:rFonts w:hint="eastAsia" w:eastAsia="仿宋_GB2312"/>
          <w:sz w:val="30"/>
          <w:szCs w:val="30"/>
        </w:rPr>
        <w:t>从严审核</w:t>
      </w:r>
      <w:r>
        <w:rPr>
          <w:rFonts w:eastAsia="仿宋_GB2312"/>
          <w:sz w:val="30"/>
          <w:szCs w:val="30"/>
        </w:rPr>
        <w:t>失信责任主体发行企业债券</w:t>
      </w:r>
      <w:r>
        <w:rPr>
          <w:rFonts w:hint="eastAsia" w:eastAsia="仿宋_GB2312"/>
          <w:sz w:val="30"/>
          <w:szCs w:val="30"/>
        </w:rPr>
        <w:t>及</w:t>
      </w:r>
      <w:r>
        <w:rPr>
          <w:rFonts w:eastAsia="仿宋_GB2312"/>
          <w:sz w:val="30"/>
          <w:szCs w:val="30"/>
        </w:rPr>
        <w:t>公司债券；对失信情形严重的</w:t>
      </w:r>
      <w:r>
        <w:rPr>
          <w:rFonts w:hint="eastAsia" w:eastAsia="仿宋_GB2312"/>
          <w:sz w:val="30"/>
          <w:szCs w:val="30"/>
        </w:rPr>
        <w:t>失信责任主体</w:t>
      </w:r>
      <w:r>
        <w:rPr>
          <w:rFonts w:eastAsia="仿宋_GB2312"/>
          <w:sz w:val="30"/>
          <w:szCs w:val="30"/>
        </w:rPr>
        <w:t>，</w:t>
      </w:r>
      <w:r>
        <w:rPr>
          <w:rFonts w:hint="eastAsia" w:eastAsia="仿宋_GB2312"/>
          <w:sz w:val="30"/>
          <w:szCs w:val="30"/>
        </w:rPr>
        <w:t>在上市公司或者非上市公众公司收购的事中事后监管中，对有严重失信行为的生产经营单位予以重点关注</w:t>
      </w:r>
      <w:r>
        <w:rPr>
          <w:rFonts w:eastAsia="仿宋_GB2312"/>
          <w:sz w:val="30"/>
          <w:szCs w:val="30"/>
        </w:rPr>
        <w:t>。</w:t>
      </w:r>
    </w:p>
    <w:p>
      <w:pPr>
        <w:tabs>
          <w:tab w:val="left" w:pos="5660"/>
        </w:tabs>
        <w:adjustRightInd w:val="0"/>
        <w:spacing w:line="588" w:lineRule="exact"/>
        <w:ind w:firstLine="588" w:firstLineChars="196"/>
        <w:rPr>
          <w:rFonts w:eastAsia="楷体_GB2312"/>
          <w:sz w:val="30"/>
          <w:szCs w:val="30"/>
        </w:rPr>
      </w:pPr>
      <w:r>
        <w:rPr>
          <w:rFonts w:eastAsia="楷体_GB2312"/>
          <w:bCs/>
          <w:sz w:val="30"/>
          <w:szCs w:val="30"/>
        </w:rPr>
        <w:t>（</w:t>
      </w:r>
      <w:r>
        <w:rPr>
          <w:rFonts w:hint="eastAsia" w:eastAsia="楷体_GB2312"/>
          <w:bCs/>
          <w:sz w:val="30"/>
          <w:szCs w:val="30"/>
        </w:rPr>
        <w:t>六</w:t>
      </w:r>
      <w:r>
        <w:rPr>
          <w:rFonts w:eastAsia="楷体_GB2312"/>
          <w:bCs/>
          <w:sz w:val="30"/>
          <w:szCs w:val="30"/>
        </w:rPr>
        <w:t>）从严审核在银行间市场发行债券</w:t>
      </w:r>
      <w:r>
        <w:rPr>
          <w:rFonts w:eastAsia="楷体_GB2312"/>
          <w:bCs/>
          <w:sz w:val="30"/>
          <w:szCs w:val="30"/>
        </w:rPr>
        <w:tab/>
      </w:r>
    </w:p>
    <w:p>
      <w:pPr>
        <w:adjustRightInd w:val="0"/>
        <w:spacing w:line="588" w:lineRule="exact"/>
        <w:ind w:firstLine="588" w:firstLineChars="196"/>
        <w:rPr>
          <w:rFonts w:eastAsia="仿宋_GB2312"/>
          <w:sz w:val="30"/>
          <w:szCs w:val="30"/>
        </w:rPr>
      </w:pPr>
      <w:r>
        <w:rPr>
          <w:rFonts w:eastAsia="仿宋_GB2312"/>
          <w:sz w:val="30"/>
          <w:szCs w:val="30"/>
        </w:rPr>
        <w:t>对失信责任主体在银行间市场发行债券</w:t>
      </w:r>
      <w:r>
        <w:rPr>
          <w:rFonts w:eastAsia="仿宋_GB2312"/>
          <w:bCs/>
          <w:sz w:val="30"/>
          <w:szCs w:val="30"/>
        </w:rPr>
        <w:t>从严审核</w:t>
      </w:r>
      <w:r>
        <w:rPr>
          <w:rFonts w:eastAsia="仿宋_GB2312"/>
          <w:sz w:val="30"/>
          <w:szCs w:val="30"/>
        </w:rPr>
        <w:t>。</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七</w:t>
      </w:r>
      <w:r>
        <w:rPr>
          <w:rFonts w:eastAsia="楷体_GB2312"/>
          <w:bCs/>
          <w:sz w:val="30"/>
          <w:szCs w:val="30"/>
        </w:rPr>
        <w:t>）</w:t>
      </w:r>
      <w:r>
        <w:rPr>
          <w:rFonts w:hint="eastAsia" w:eastAsia="楷体_GB2312"/>
          <w:bCs/>
          <w:sz w:val="30"/>
          <w:szCs w:val="30"/>
        </w:rPr>
        <w:t>依法</w:t>
      </w:r>
      <w:r>
        <w:rPr>
          <w:rFonts w:eastAsia="楷体_GB2312"/>
          <w:bCs/>
          <w:sz w:val="30"/>
          <w:szCs w:val="30"/>
        </w:rPr>
        <w:t>限制设立融资性担保公司；</w:t>
      </w:r>
      <w:r>
        <w:rPr>
          <w:rFonts w:hint="eastAsia" w:eastAsia="楷体_GB2312"/>
          <w:bCs/>
          <w:sz w:val="30"/>
          <w:szCs w:val="30"/>
        </w:rPr>
        <w:t>依法</w:t>
      </w:r>
      <w:r>
        <w:rPr>
          <w:rFonts w:eastAsia="楷体_GB2312"/>
          <w:bCs/>
          <w:sz w:val="30"/>
          <w:szCs w:val="30"/>
        </w:rPr>
        <w:t>限制任职融资性担保公司或金融机构的董事、监事、高级管理人员</w:t>
      </w:r>
    </w:p>
    <w:p>
      <w:pPr>
        <w:adjustRightInd w:val="0"/>
        <w:spacing w:line="588" w:lineRule="exact"/>
        <w:ind w:firstLine="588" w:firstLineChars="196"/>
        <w:rPr>
          <w:rFonts w:eastAsia="仿宋_GB2312"/>
          <w:sz w:val="30"/>
          <w:szCs w:val="30"/>
        </w:rPr>
      </w:pPr>
      <w:r>
        <w:rPr>
          <w:rFonts w:hint="eastAsia" w:eastAsia="仿宋_GB2312"/>
          <w:sz w:val="30"/>
          <w:szCs w:val="30"/>
        </w:rPr>
        <w:t>依法</w:t>
      </w:r>
      <w:r>
        <w:rPr>
          <w:rFonts w:eastAsia="仿宋_GB2312"/>
          <w:sz w:val="30"/>
          <w:szCs w:val="30"/>
        </w:rPr>
        <w:t>限制失信责任主体设立融资性担保公司；</w:t>
      </w:r>
      <w:r>
        <w:rPr>
          <w:rFonts w:hint="eastAsia" w:eastAsia="仿宋_GB2312"/>
          <w:sz w:val="30"/>
          <w:szCs w:val="30"/>
        </w:rPr>
        <w:t>依法</w:t>
      </w:r>
      <w:r>
        <w:rPr>
          <w:rFonts w:eastAsia="仿宋_GB2312"/>
          <w:sz w:val="30"/>
          <w:szCs w:val="30"/>
        </w:rPr>
        <w:t>限制失信责任主体任职融资性担保公司或金融机构的董事、监事、高级管理人员。</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八</w:t>
      </w:r>
      <w:r>
        <w:rPr>
          <w:rFonts w:eastAsia="楷体_GB2312"/>
          <w:bCs/>
          <w:sz w:val="30"/>
          <w:szCs w:val="30"/>
        </w:rPr>
        <w:t>）</w:t>
      </w:r>
      <w:r>
        <w:rPr>
          <w:rFonts w:hint="eastAsia" w:eastAsia="楷体_GB2312"/>
          <w:bCs/>
          <w:sz w:val="30"/>
          <w:szCs w:val="30"/>
        </w:rPr>
        <w:t>设立保险公司审批参考</w:t>
      </w:r>
      <w:r>
        <w:rPr>
          <w:rFonts w:eastAsia="楷体_GB2312"/>
          <w:bCs/>
          <w:sz w:val="30"/>
          <w:szCs w:val="30"/>
        </w:rPr>
        <w:t>；</w:t>
      </w:r>
      <w:r>
        <w:rPr>
          <w:rFonts w:hint="eastAsia" w:eastAsia="楷体_GB2312"/>
          <w:bCs/>
          <w:sz w:val="30"/>
          <w:szCs w:val="30"/>
        </w:rPr>
        <w:t>依法</w:t>
      </w:r>
      <w:r>
        <w:rPr>
          <w:rFonts w:eastAsia="楷体_GB2312"/>
          <w:bCs/>
          <w:sz w:val="30"/>
          <w:szCs w:val="30"/>
        </w:rPr>
        <w:t>限制支付高额保费购买具有现金价值的保险产品</w:t>
      </w:r>
    </w:p>
    <w:p>
      <w:pPr>
        <w:adjustRightInd w:val="0"/>
        <w:spacing w:line="588" w:lineRule="exact"/>
        <w:ind w:firstLine="588" w:firstLineChars="196"/>
        <w:rPr>
          <w:rFonts w:eastAsia="仿宋_GB2312"/>
          <w:sz w:val="30"/>
          <w:szCs w:val="30"/>
        </w:rPr>
      </w:pPr>
      <w:r>
        <w:rPr>
          <w:rFonts w:hint="eastAsia" w:eastAsia="仿宋_GB2312"/>
          <w:sz w:val="30"/>
          <w:szCs w:val="30"/>
        </w:rPr>
        <w:t>将失信责任主体相关信息作为设立保险公司审批参考</w:t>
      </w:r>
      <w:r>
        <w:rPr>
          <w:rFonts w:eastAsia="仿宋_GB2312"/>
          <w:sz w:val="30"/>
          <w:szCs w:val="30"/>
        </w:rPr>
        <w:t>；</w:t>
      </w:r>
      <w:r>
        <w:rPr>
          <w:rFonts w:hint="eastAsia" w:eastAsia="仿宋_GB2312"/>
          <w:sz w:val="30"/>
          <w:szCs w:val="30"/>
        </w:rPr>
        <w:t>依法</w:t>
      </w:r>
      <w:r>
        <w:rPr>
          <w:rFonts w:eastAsia="仿宋_GB2312"/>
          <w:sz w:val="30"/>
          <w:szCs w:val="30"/>
        </w:rPr>
        <w:t>限制失信责任主体（自然人）及</w:t>
      </w:r>
      <w:r>
        <w:rPr>
          <w:rFonts w:eastAsia="仿宋_GB2312"/>
          <w:bCs/>
          <w:sz w:val="30"/>
          <w:szCs w:val="30"/>
        </w:rPr>
        <w:t>失信责任主体（企事业单位）的法定代表人、主要负责人、影响债务履行的直接责任人员、实际控制人</w:t>
      </w:r>
      <w:r>
        <w:rPr>
          <w:rFonts w:eastAsia="仿宋_GB2312"/>
          <w:sz w:val="30"/>
          <w:szCs w:val="30"/>
        </w:rPr>
        <w:t>支付高额保费购买具有现金价值的保险产品。</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九</w:t>
      </w:r>
      <w:r>
        <w:rPr>
          <w:rFonts w:eastAsia="楷体_GB2312"/>
          <w:bCs/>
          <w:sz w:val="30"/>
          <w:szCs w:val="30"/>
        </w:rPr>
        <w:t>）供设立商业银行或分行、代表处以及参股、收购商业银行审批时审慎性参考</w:t>
      </w:r>
    </w:p>
    <w:p>
      <w:pPr>
        <w:adjustRightInd w:val="0"/>
        <w:spacing w:line="588" w:lineRule="exact"/>
        <w:ind w:firstLine="588" w:firstLineChars="196"/>
        <w:rPr>
          <w:rFonts w:eastAsia="仿宋_GB2312"/>
          <w:sz w:val="30"/>
          <w:szCs w:val="30"/>
        </w:rPr>
      </w:pPr>
      <w:r>
        <w:rPr>
          <w:rFonts w:eastAsia="仿宋_GB2312"/>
          <w:sz w:val="30"/>
          <w:szCs w:val="30"/>
        </w:rPr>
        <w:t>将失信责任主体相关信息作为设立商业银行或分行、代表处以及参股、收购商业银行的审批时审慎性参考。</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十</w:t>
      </w:r>
      <w:r>
        <w:rPr>
          <w:rFonts w:eastAsia="楷体_GB2312"/>
          <w:bCs/>
          <w:sz w:val="30"/>
          <w:szCs w:val="30"/>
        </w:rPr>
        <w:t>）中止境内国有控股上市公司股权激励计划或终止股权激励对象行权资格</w:t>
      </w:r>
    </w:p>
    <w:p>
      <w:pPr>
        <w:adjustRightInd w:val="0"/>
        <w:spacing w:line="588" w:lineRule="exact"/>
        <w:ind w:firstLine="588" w:firstLineChars="196"/>
        <w:rPr>
          <w:rFonts w:eastAsia="仿宋_GB2312"/>
          <w:sz w:val="30"/>
          <w:szCs w:val="30"/>
        </w:rPr>
      </w:pPr>
      <w:r>
        <w:rPr>
          <w:rFonts w:eastAsia="仿宋_GB2312"/>
          <w:sz w:val="30"/>
          <w:szCs w:val="30"/>
        </w:rPr>
        <w:t>对失信责任主体为</w:t>
      </w:r>
      <w:r>
        <w:rPr>
          <w:rFonts w:eastAsia="仿宋_GB2312"/>
          <w:bCs/>
          <w:sz w:val="30"/>
          <w:szCs w:val="30"/>
        </w:rPr>
        <w:t>境内国有控股上市公司的</w:t>
      </w:r>
      <w:r>
        <w:rPr>
          <w:rFonts w:eastAsia="仿宋_GB2312"/>
          <w:sz w:val="30"/>
          <w:szCs w:val="30"/>
        </w:rPr>
        <w:t>，协助中止其股权激励计划或终止其股权激励对象行权资格。</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十一</w:t>
      </w:r>
      <w:r>
        <w:rPr>
          <w:rFonts w:eastAsia="楷体_GB2312"/>
          <w:bCs/>
          <w:sz w:val="30"/>
          <w:szCs w:val="30"/>
        </w:rPr>
        <w:t>）供外汇额度核准与管理时审慎性参考</w:t>
      </w:r>
    </w:p>
    <w:p>
      <w:pPr>
        <w:adjustRightInd w:val="0"/>
        <w:spacing w:line="588" w:lineRule="exact"/>
        <w:ind w:firstLine="588" w:firstLineChars="196"/>
        <w:rPr>
          <w:rFonts w:eastAsia="仿宋_GB2312"/>
          <w:sz w:val="30"/>
          <w:szCs w:val="30"/>
        </w:rPr>
      </w:pPr>
      <w:r>
        <w:rPr>
          <w:rFonts w:eastAsia="仿宋_GB2312"/>
          <w:sz w:val="30"/>
          <w:szCs w:val="30"/>
        </w:rPr>
        <w:t>在合格境外机构投资者、合格境内机构投资者额度审批和管理中，将失信状况作为审慎性参考依据。</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十二</w:t>
      </w:r>
      <w:r>
        <w:rPr>
          <w:rFonts w:eastAsia="楷体_GB2312"/>
          <w:bCs/>
          <w:sz w:val="30"/>
          <w:szCs w:val="30"/>
        </w:rPr>
        <w:t>）供金融机构融资授信时审慎性参考</w:t>
      </w:r>
    </w:p>
    <w:p>
      <w:pPr>
        <w:adjustRightInd w:val="0"/>
        <w:spacing w:line="588" w:lineRule="exact"/>
        <w:ind w:firstLine="600" w:firstLineChars="200"/>
        <w:rPr>
          <w:rFonts w:eastAsia="仿宋_GB2312"/>
          <w:color w:val="FF0000"/>
          <w:sz w:val="30"/>
          <w:szCs w:val="30"/>
        </w:rPr>
      </w:pPr>
      <w:r>
        <w:rPr>
          <w:rFonts w:eastAsia="仿宋_GB2312"/>
          <w:sz w:val="30"/>
          <w:szCs w:val="30"/>
        </w:rPr>
        <w:t>引导各金融机构在融资授信时查询拟授信对象及其法定代表人、实际控制人、董事、监事、高级管理人员是否为失信责任主体，对拟授信对象为失信责任主体的从严审核</w:t>
      </w:r>
      <w:r>
        <w:rPr>
          <w:rFonts w:eastAsia="仿宋_GB2312"/>
          <w:color w:val="000000"/>
          <w:sz w:val="30"/>
          <w:szCs w:val="30"/>
        </w:rPr>
        <w:t>。</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（十</w:t>
      </w:r>
      <w:r>
        <w:rPr>
          <w:rFonts w:hint="eastAsia" w:eastAsia="楷体_GB2312"/>
          <w:bCs/>
          <w:sz w:val="30"/>
          <w:szCs w:val="30"/>
        </w:rPr>
        <w:t>三</w:t>
      </w:r>
      <w:r>
        <w:rPr>
          <w:rFonts w:eastAsia="楷体_GB2312"/>
          <w:bCs/>
          <w:sz w:val="30"/>
          <w:szCs w:val="30"/>
        </w:rPr>
        <w:t>）享受优惠性政策认定参考</w:t>
      </w:r>
    </w:p>
    <w:p>
      <w:pPr>
        <w:adjustRightInd w:val="0"/>
        <w:spacing w:line="588" w:lineRule="exact"/>
        <w:ind w:firstLine="588" w:firstLineChars="196"/>
        <w:rPr>
          <w:rFonts w:eastAsia="仿宋_GB2312"/>
          <w:sz w:val="30"/>
          <w:szCs w:val="30"/>
        </w:rPr>
      </w:pPr>
      <w:r>
        <w:rPr>
          <w:rFonts w:eastAsia="仿宋_GB2312"/>
          <w:sz w:val="30"/>
          <w:szCs w:val="30"/>
        </w:rPr>
        <w:t>在实施优惠性政策时，查询相关机构及其法定代表人、实际控制人、董事、监事、高级管理人员是否为失信责任主体，对其享受该政策时审慎性参考。</w:t>
      </w:r>
    </w:p>
    <w:p>
      <w:pPr>
        <w:tabs>
          <w:tab w:val="left" w:pos="5660"/>
        </w:tabs>
        <w:adjustRightInd w:val="0"/>
        <w:spacing w:line="588" w:lineRule="exact"/>
        <w:ind w:firstLine="588" w:firstLineChars="196"/>
        <w:rPr>
          <w:rFonts w:eastAsia="楷体_GB2312"/>
          <w:bCs/>
          <w:sz w:val="30"/>
          <w:szCs w:val="30"/>
        </w:rPr>
      </w:pPr>
      <w:r>
        <w:rPr>
          <w:rFonts w:hint="eastAsia" w:eastAsia="楷体_GB2312"/>
          <w:bCs/>
          <w:sz w:val="30"/>
          <w:szCs w:val="30"/>
        </w:rPr>
        <w:t>（十四）依法限制参与基础设施和公用事业特许经营</w:t>
      </w:r>
    </w:p>
    <w:p>
      <w:pPr>
        <w:adjustRightInd w:val="0"/>
        <w:spacing w:line="588" w:lineRule="exact"/>
        <w:ind w:firstLine="588" w:firstLineChars="196"/>
        <w:rPr>
          <w:rFonts w:eastAsia="仿宋_GB2312"/>
          <w:sz w:val="30"/>
          <w:szCs w:val="30"/>
        </w:rPr>
      </w:pPr>
      <w:r>
        <w:rPr>
          <w:rFonts w:hint="eastAsia" w:eastAsia="仿宋_GB2312"/>
          <w:sz w:val="30"/>
          <w:szCs w:val="30"/>
        </w:rPr>
        <w:t>对失信责任主体申请参与基础设施和公用事业特许经营，依法进行必要限制。</w:t>
      </w:r>
    </w:p>
    <w:p>
      <w:pPr>
        <w:tabs>
          <w:tab w:val="left" w:pos="5660"/>
        </w:tabs>
        <w:adjustRightInd w:val="0"/>
        <w:spacing w:line="588" w:lineRule="exact"/>
        <w:ind w:firstLine="588" w:firstLineChars="196"/>
        <w:rPr>
          <w:rFonts w:eastAsia="楷体_GB2312"/>
          <w:bCs/>
          <w:sz w:val="30"/>
          <w:szCs w:val="30"/>
        </w:rPr>
      </w:pPr>
      <w:r>
        <w:rPr>
          <w:rFonts w:hint="eastAsia" w:eastAsia="楷体_GB2312"/>
          <w:bCs/>
          <w:sz w:val="30"/>
          <w:szCs w:val="30"/>
        </w:rPr>
        <w:t>（十五</w:t>
      </w:r>
      <w:r>
        <w:rPr>
          <w:rFonts w:eastAsia="楷体_GB2312"/>
          <w:bCs/>
          <w:sz w:val="30"/>
          <w:szCs w:val="30"/>
        </w:rPr>
        <w:t>）</w:t>
      </w:r>
      <w:r>
        <w:rPr>
          <w:rFonts w:hint="eastAsia" w:eastAsia="楷体_GB2312"/>
          <w:bCs/>
          <w:sz w:val="30"/>
          <w:szCs w:val="30"/>
        </w:rPr>
        <w:t>依法限制</w:t>
      </w:r>
      <w:r>
        <w:rPr>
          <w:rFonts w:eastAsia="楷体_GB2312"/>
          <w:bCs/>
          <w:sz w:val="30"/>
          <w:szCs w:val="30"/>
        </w:rPr>
        <w:t>取得政府供应土地</w:t>
      </w:r>
    </w:p>
    <w:p>
      <w:pPr>
        <w:adjustRightInd w:val="0"/>
        <w:spacing w:line="588" w:lineRule="exact"/>
        <w:ind w:firstLine="588" w:firstLineChars="196"/>
        <w:rPr>
          <w:rFonts w:eastAsia="仿宋_GB2312"/>
          <w:sz w:val="30"/>
          <w:szCs w:val="30"/>
        </w:rPr>
      </w:pPr>
      <w:r>
        <w:rPr>
          <w:rFonts w:hint="eastAsia" w:eastAsia="仿宋_GB2312"/>
          <w:sz w:val="30"/>
          <w:szCs w:val="30"/>
        </w:rPr>
        <w:t>对失信责任主体在取得政府供应土地方面依法予以限制或禁止</w:t>
      </w:r>
      <w:r>
        <w:rPr>
          <w:rFonts w:eastAsia="仿宋_GB2312"/>
          <w:sz w:val="30"/>
          <w:szCs w:val="30"/>
        </w:rPr>
        <w:t>。</w:t>
      </w:r>
    </w:p>
    <w:p>
      <w:pPr>
        <w:adjustRightInd w:val="0"/>
        <w:spacing w:line="588" w:lineRule="exact"/>
        <w:ind w:firstLine="588" w:firstLineChars="196"/>
        <w:rPr>
          <w:rFonts w:eastAsia="仿宋_GB2312"/>
          <w:sz w:val="30"/>
          <w:szCs w:val="30"/>
        </w:rPr>
      </w:pPr>
      <w:r>
        <w:rPr>
          <w:rFonts w:hint="eastAsia" w:eastAsia="楷体_GB2312"/>
          <w:bCs/>
          <w:sz w:val="30"/>
          <w:szCs w:val="30"/>
        </w:rPr>
        <w:t>（十六</w:t>
      </w:r>
      <w:r>
        <w:rPr>
          <w:rFonts w:eastAsia="楷体_GB2312"/>
          <w:bCs/>
          <w:sz w:val="30"/>
          <w:szCs w:val="30"/>
        </w:rPr>
        <w:t>）</w:t>
      </w:r>
      <w:r>
        <w:rPr>
          <w:rFonts w:hint="eastAsia" w:eastAsia="楷体_GB2312"/>
          <w:bCs/>
          <w:sz w:val="30"/>
          <w:szCs w:val="30"/>
        </w:rPr>
        <w:t>依法限制</w:t>
      </w:r>
      <w:r>
        <w:rPr>
          <w:rFonts w:eastAsia="楷体_GB2312"/>
          <w:bCs/>
          <w:sz w:val="30"/>
          <w:szCs w:val="30"/>
        </w:rPr>
        <w:t>参与</w:t>
      </w:r>
      <w:r>
        <w:rPr>
          <w:rFonts w:hint="eastAsia" w:eastAsia="楷体_GB2312"/>
          <w:bCs/>
          <w:sz w:val="30"/>
          <w:szCs w:val="30"/>
        </w:rPr>
        <w:t>政府投资工程建设项目投标活动</w:t>
      </w:r>
    </w:p>
    <w:p>
      <w:pPr>
        <w:adjustRightInd w:val="0"/>
        <w:spacing w:line="588" w:lineRule="exact"/>
        <w:ind w:firstLine="588" w:firstLineChars="196"/>
        <w:rPr>
          <w:rFonts w:eastAsia="仿宋_GB2312"/>
          <w:sz w:val="30"/>
          <w:szCs w:val="30"/>
        </w:rPr>
      </w:pPr>
      <w:r>
        <w:rPr>
          <w:rFonts w:hint="eastAsia" w:eastAsia="仿宋_GB2312"/>
          <w:sz w:val="30"/>
          <w:szCs w:val="30"/>
        </w:rPr>
        <w:t>对失信责任主体申请参与政府投资工程建设项目投标活动</w:t>
      </w:r>
      <w:r>
        <w:rPr>
          <w:rFonts w:eastAsia="仿宋_GB2312"/>
          <w:sz w:val="30"/>
          <w:szCs w:val="30"/>
        </w:rPr>
        <w:t>，</w:t>
      </w:r>
      <w:r>
        <w:rPr>
          <w:rFonts w:hint="eastAsia" w:eastAsia="仿宋_GB2312"/>
          <w:sz w:val="30"/>
          <w:szCs w:val="30"/>
        </w:rPr>
        <w:t>依法进行必要限制</w:t>
      </w:r>
      <w:r>
        <w:rPr>
          <w:rFonts w:eastAsia="仿宋_GB2312"/>
          <w:sz w:val="30"/>
          <w:szCs w:val="30"/>
        </w:rPr>
        <w:t>。</w:t>
      </w:r>
    </w:p>
    <w:p>
      <w:pPr>
        <w:adjustRightInd w:val="0"/>
        <w:spacing w:line="588" w:lineRule="exact"/>
        <w:ind w:firstLine="588" w:firstLineChars="196"/>
        <w:rPr>
          <w:rFonts w:eastAsia="楷体_GB2312"/>
          <w:bCs/>
          <w:sz w:val="30"/>
          <w:szCs w:val="30"/>
        </w:rPr>
      </w:pPr>
      <w:r>
        <w:rPr>
          <w:rFonts w:hint="eastAsia" w:eastAsia="楷体_GB2312"/>
          <w:bCs/>
          <w:sz w:val="30"/>
          <w:szCs w:val="30"/>
        </w:rPr>
        <w:t>（十七</w:t>
      </w:r>
      <w:r>
        <w:rPr>
          <w:rFonts w:eastAsia="楷体_GB2312"/>
          <w:bCs/>
          <w:sz w:val="30"/>
          <w:szCs w:val="30"/>
        </w:rPr>
        <w:t>）</w:t>
      </w:r>
      <w:r>
        <w:rPr>
          <w:rFonts w:hint="eastAsia" w:eastAsia="楷体_GB2312"/>
          <w:bCs/>
          <w:sz w:val="30"/>
          <w:szCs w:val="30"/>
        </w:rPr>
        <w:t>依法限制</w:t>
      </w:r>
      <w:r>
        <w:rPr>
          <w:rFonts w:eastAsia="楷体_GB2312"/>
          <w:bCs/>
          <w:sz w:val="30"/>
          <w:szCs w:val="30"/>
        </w:rPr>
        <w:t>受让收费公路权益</w:t>
      </w:r>
    </w:p>
    <w:p>
      <w:pPr>
        <w:adjustRightInd w:val="0"/>
        <w:spacing w:line="588" w:lineRule="exact"/>
        <w:ind w:firstLine="588" w:firstLineChars="196"/>
        <w:rPr>
          <w:rFonts w:eastAsia="仿宋_GB2312"/>
          <w:sz w:val="30"/>
          <w:szCs w:val="30"/>
        </w:rPr>
      </w:pPr>
      <w:r>
        <w:rPr>
          <w:rFonts w:hint="eastAsia" w:eastAsia="仿宋_GB2312"/>
          <w:sz w:val="30"/>
          <w:szCs w:val="30"/>
        </w:rPr>
        <w:t>依法限制</w:t>
      </w:r>
      <w:r>
        <w:rPr>
          <w:rFonts w:eastAsia="仿宋_GB2312"/>
          <w:sz w:val="30"/>
          <w:szCs w:val="30"/>
        </w:rPr>
        <w:t>失信责任主体受让收费公路权益。</w:t>
      </w:r>
    </w:p>
    <w:p>
      <w:pPr>
        <w:tabs>
          <w:tab w:val="left" w:pos="5660"/>
        </w:tabs>
        <w:adjustRightInd w:val="0"/>
        <w:spacing w:line="588" w:lineRule="exact"/>
        <w:ind w:firstLine="588" w:firstLineChars="196"/>
        <w:rPr>
          <w:rFonts w:eastAsia="仿宋_GB2312"/>
          <w:sz w:val="30"/>
          <w:szCs w:val="30"/>
        </w:rPr>
      </w:pPr>
      <w:r>
        <w:rPr>
          <w:rFonts w:hint="eastAsia" w:eastAsia="楷体_GB2312"/>
          <w:bCs/>
          <w:sz w:val="30"/>
          <w:szCs w:val="30"/>
        </w:rPr>
        <w:t>（十八</w:t>
      </w:r>
      <w:r>
        <w:rPr>
          <w:rFonts w:eastAsia="楷体_GB2312"/>
          <w:bCs/>
          <w:sz w:val="30"/>
          <w:szCs w:val="30"/>
        </w:rPr>
        <w:t>）</w:t>
      </w:r>
      <w:r>
        <w:rPr>
          <w:rFonts w:hint="eastAsia" w:eastAsia="楷体_GB2312"/>
          <w:bCs/>
          <w:sz w:val="30"/>
          <w:szCs w:val="30"/>
        </w:rPr>
        <w:t>依法</w:t>
      </w:r>
      <w:r>
        <w:rPr>
          <w:rFonts w:eastAsia="楷体_GB2312"/>
          <w:bCs/>
          <w:sz w:val="30"/>
          <w:szCs w:val="30"/>
        </w:rPr>
        <w:t>限制成为海关认证企业</w:t>
      </w:r>
    </w:p>
    <w:p>
      <w:pPr>
        <w:adjustRightInd w:val="0"/>
        <w:spacing w:line="588" w:lineRule="exact"/>
        <w:ind w:firstLine="588" w:firstLineChars="196"/>
        <w:rPr>
          <w:rFonts w:eastAsia="仿宋_GB2312"/>
          <w:sz w:val="30"/>
          <w:szCs w:val="30"/>
        </w:rPr>
      </w:pPr>
      <w:r>
        <w:rPr>
          <w:rFonts w:hint="eastAsia" w:eastAsia="仿宋_GB2312"/>
          <w:sz w:val="30"/>
          <w:szCs w:val="30"/>
        </w:rPr>
        <w:t>失信</w:t>
      </w:r>
      <w:r>
        <w:rPr>
          <w:rFonts w:eastAsia="仿宋_GB2312"/>
          <w:sz w:val="30"/>
          <w:szCs w:val="30"/>
        </w:rPr>
        <w:t>责任主体申请</w:t>
      </w:r>
      <w:r>
        <w:rPr>
          <w:rFonts w:hint="eastAsia" w:eastAsia="仿宋_GB2312"/>
          <w:sz w:val="30"/>
          <w:szCs w:val="30"/>
        </w:rPr>
        <w:t>适用</w:t>
      </w:r>
      <w:r>
        <w:rPr>
          <w:rFonts w:eastAsia="仿宋_GB2312"/>
          <w:sz w:val="30"/>
          <w:szCs w:val="30"/>
        </w:rPr>
        <w:t>海关认证企业管理的，海关不予通过认证</w:t>
      </w:r>
      <w:r>
        <w:rPr>
          <w:rFonts w:hint="eastAsia" w:eastAsia="仿宋_GB2312"/>
          <w:sz w:val="30"/>
          <w:szCs w:val="30"/>
        </w:rPr>
        <w:t>；已经</w:t>
      </w:r>
      <w:r>
        <w:rPr>
          <w:rFonts w:eastAsia="仿宋_GB2312"/>
          <w:sz w:val="30"/>
          <w:szCs w:val="30"/>
        </w:rPr>
        <w:t>成为认证企业的，按照规定下调企业信用等级。</w:t>
      </w:r>
    </w:p>
    <w:p>
      <w:pPr>
        <w:adjustRightInd w:val="0"/>
        <w:spacing w:line="588" w:lineRule="exact"/>
        <w:ind w:firstLine="588" w:firstLineChars="196"/>
        <w:rPr>
          <w:rFonts w:eastAsia="楷体_GB2312"/>
          <w:bCs/>
          <w:sz w:val="30"/>
          <w:szCs w:val="30"/>
        </w:rPr>
      </w:pPr>
      <w:r>
        <w:rPr>
          <w:rFonts w:hint="eastAsia" w:eastAsia="楷体_GB2312"/>
          <w:bCs/>
          <w:sz w:val="30"/>
          <w:szCs w:val="30"/>
        </w:rPr>
        <w:t>（十九）加大进出口货物监管力度</w:t>
      </w:r>
    </w:p>
    <w:p>
      <w:pPr>
        <w:adjustRightInd w:val="0"/>
        <w:spacing w:line="588" w:lineRule="exact"/>
        <w:ind w:firstLine="588" w:firstLineChars="196"/>
        <w:rPr>
          <w:rFonts w:eastAsia="仿宋_GB2312"/>
          <w:sz w:val="30"/>
          <w:szCs w:val="30"/>
        </w:rPr>
      </w:pPr>
      <w:r>
        <w:rPr>
          <w:rFonts w:hint="eastAsia" w:eastAsia="仿宋_GB2312"/>
          <w:sz w:val="30"/>
          <w:szCs w:val="30"/>
        </w:rPr>
        <w:t>在失信责任主体申请办理通关业务时，对其进出口货物加大监管力度，加强单证审核和布控查验。</w:t>
      </w:r>
    </w:p>
    <w:p>
      <w:pPr>
        <w:adjustRightInd w:val="0"/>
        <w:spacing w:line="588" w:lineRule="exact"/>
        <w:ind w:firstLine="588" w:firstLineChars="196"/>
        <w:rPr>
          <w:rFonts w:eastAsia="楷体_GB2312"/>
          <w:bCs/>
          <w:sz w:val="30"/>
          <w:szCs w:val="30"/>
        </w:rPr>
      </w:pPr>
      <w:r>
        <w:rPr>
          <w:rFonts w:hint="eastAsia" w:eastAsia="楷体_GB2312"/>
          <w:bCs/>
          <w:sz w:val="30"/>
          <w:szCs w:val="30"/>
        </w:rPr>
        <w:t>（二十</w:t>
      </w:r>
      <w:r>
        <w:rPr>
          <w:rFonts w:eastAsia="楷体_GB2312"/>
          <w:bCs/>
          <w:sz w:val="30"/>
          <w:szCs w:val="30"/>
        </w:rPr>
        <w:t>）</w:t>
      </w:r>
      <w:r>
        <w:rPr>
          <w:rFonts w:hint="eastAsia" w:eastAsia="楷体_GB2312"/>
          <w:bCs/>
          <w:sz w:val="30"/>
          <w:szCs w:val="30"/>
        </w:rPr>
        <w:t>依法</w:t>
      </w:r>
      <w:r>
        <w:rPr>
          <w:rFonts w:eastAsia="楷体_GB2312"/>
          <w:bCs/>
          <w:sz w:val="30"/>
          <w:szCs w:val="30"/>
        </w:rPr>
        <w:t>限制取得安全生产许可证</w:t>
      </w:r>
    </w:p>
    <w:p>
      <w:pPr>
        <w:adjustRightInd w:val="0"/>
        <w:spacing w:line="588" w:lineRule="exact"/>
        <w:ind w:firstLine="588" w:firstLineChars="196"/>
        <w:rPr>
          <w:rFonts w:eastAsia="仿宋_GB2312"/>
          <w:sz w:val="30"/>
          <w:szCs w:val="30"/>
        </w:rPr>
      </w:pPr>
      <w:r>
        <w:rPr>
          <w:rFonts w:hint="eastAsia" w:eastAsia="仿宋_GB2312"/>
          <w:sz w:val="30"/>
          <w:szCs w:val="30"/>
        </w:rPr>
        <w:t>对</w:t>
      </w:r>
      <w:r>
        <w:rPr>
          <w:rFonts w:eastAsia="仿宋_GB2312"/>
          <w:sz w:val="30"/>
          <w:szCs w:val="30"/>
        </w:rPr>
        <w:t>失信责任主体</w:t>
      </w:r>
      <w:r>
        <w:rPr>
          <w:rFonts w:hint="eastAsia" w:eastAsia="仿宋_GB2312"/>
          <w:sz w:val="30"/>
          <w:szCs w:val="30"/>
        </w:rPr>
        <w:t>申请</w:t>
      </w:r>
      <w:r>
        <w:rPr>
          <w:rFonts w:eastAsia="仿宋_GB2312"/>
          <w:sz w:val="30"/>
          <w:szCs w:val="30"/>
        </w:rPr>
        <w:t>安全生产许可证予以限制。</w:t>
      </w:r>
    </w:p>
    <w:p>
      <w:pPr>
        <w:adjustRightInd w:val="0"/>
        <w:spacing w:line="588" w:lineRule="exact"/>
        <w:ind w:firstLine="588" w:firstLineChars="196"/>
        <w:rPr>
          <w:rFonts w:eastAsia="楷体_GB2312"/>
          <w:bCs/>
          <w:sz w:val="30"/>
          <w:szCs w:val="30"/>
        </w:rPr>
      </w:pPr>
      <w:r>
        <w:rPr>
          <w:rFonts w:hint="eastAsia" w:eastAsia="楷体_GB2312"/>
          <w:bCs/>
          <w:sz w:val="30"/>
          <w:szCs w:val="30"/>
        </w:rPr>
        <w:t>（二</w:t>
      </w:r>
      <w:r>
        <w:rPr>
          <w:rFonts w:eastAsia="楷体_GB2312"/>
          <w:bCs/>
          <w:sz w:val="30"/>
          <w:szCs w:val="30"/>
        </w:rPr>
        <w:t>十</w:t>
      </w:r>
      <w:r>
        <w:rPr>
          <w:rFonts w:hint="eastAsia" w:eastAsia="楷体_GB2312"/>
          <w:bCs/>
          <w:sz w:val="30"/>
          <w:szCs w:val="30"/>
        </w:rPr>
        <w:t>一</w:t>
      </w:r>
      <w:r>
        <w:rPr>
          <w:rFonts w:eastAsia="楷体_GB2312"/>
          <w:bCs/>
          <w:sz w:val="30"/>
          <w:szCs w:val="30"/>
        </w:rPr>
        <w:t>）</w:t>
      </w:r>
      <w:r>
        <w:rPr>
          <w:rFonts w:hint="eastAsia" w:eastAsia="楷体_GB2312"/>
          <w:bCs/>
          <w:sz w:val="30"/>
          <w:szCs w:val="30"/>
        </w:rPr>
        <w:t>依法限制取得</w:t>
      </w:r>
      <w:r>
        <w:rPr>
          <w:rFonts w:eastAsia="楷体_GB2312"/>
          <w:bCs/>
          <w:sz w:val="30"/>
          <w:szCs w:val="30"/>
        </w:rPr>
        <w:t>生产</w:t>
      </w:r>
      <w:r>
        <w:rPr>
          <w:rFonts w:hint="eastAsia" w:eastAsia="楷体_GB2312"/>
          <w:bCs/>
          <w:sz w:val="30"/>
          <w:szCs w:val="30"/>
        </w:rPr>
        <w:t>等</w:t>
      </w:r>
      <w:r>
        <w:rPr>
          <w:rFonts w:eastAsia="楷体_GB2312"/>
          <w:bCs/>
          <w:sz w:val="30"/>
          <w:szCs w:val="30"/>
        </w:rPr>
        <w:t>许可</w:t>
      </w:r>
    </w:p>
    <w:p>
      <w:pPr>
        <w:adjustRightInd w:val="0"/>
        <w:spacing w:line="588" w:lineRule="exact"/>
        <w:ind w:firstLine="588" w:firstLineChars="196"/>
        <w:rPr>
          <w:rFonts w:eastAsia="仿宋_GB2312"/>
          <w:sz w:val="30"/>
          <w:szCs w:val="30"/>
        </w:rPr>
      </w:pPr>
      <w:r>
        <w:rPr>
          <w:rFonts w:hint="eastAsia" w:eastAsia="仿宋_GB2312"/>
          <w:sz w:val="30"/>
          <w:szCs w:val="30"/>
        </w:rPr>
        <w:t>对失信责任主体申请</w:t>
      </w:r>
      <w:r>
        <w:rPr>
          <w:rFonts w:eastAsia="仿宋_GB2312"/>
          <w:sz w:val="30"/>
          <w:szCs w:val="30"/>
        </w:rPr>
        <w:t>生产</w:t>
      </w:r>
      <w:r>
        <w:rPr>
          <w:rFonts w:hint="eastAsia" w:eastAsia="仿宋_GB2312"/>
          <w:sz w:val="30"/>
          <w:szCs w:val="30"/>
        </w:rPr>
        <w:t>等</w:t>
      </w:r>
      <w:r>
        <w:rPr>
          <w:rFonts w:eastAsia="仿宋_GB2312"/>
          <w:sz w:val="30"/>
          <w:szCs w:val="30"/>
        </w:rPr>
        <w:t>许可证予以限制。</w:t>
      </w:r>
    </w:p>
    <w:p>
      <w:pPr>
        <w:adjustRightInd w:val="0"/>
        <w:spacing w:line="588" w:lineRule="exact"/>
        <w:ind w:firstLine="588" w:firstLineChars="196"/>
        <w:rPr>
          <w:rFonts w:eastAsia="楷体_GB2312"/>
          <w:bCs/>
          <w:sz w:val="30"/>
          <w:szCs w:val="30"/>
        </w:rPr>
      </w:pPr>
      <w:r>
        <w:rPr>
          <w:rFonts w:hint="eastAsia" w:eastAsia="楷体_GB2312"/>
          <w:bCs/>
          <w:sz w:val="30"/>
          <w:szCs w:val="30"/>
        </w:rPr>
        <w:t>（二十二</w:t>
      </w:r>
      <w:r>
        <w:rPr>
          <w:rFonts w:eastAsia="楷体_GB2312"/>
          <w:bCs/>
          <w:sz w:val="30"/>
          <w:szCs w:val="30"/>
        </w:rPr>
        <w:t>）</w:t>
      </w:r>
      <w:r>
        <w:rPr>
          <w:rFonts w:hint="eastAsia" w:eastAsia="楷体_GB2312"/>
          <w:bCs/>
          <w:sz w:val="30"/>
          <w:szCs w:val="30"/>
        </w:rPr>
        <w:t>依法加强</w:t>
      </w:r>
      <w:r>
        <w:rPr>
          <w:rFonts w:eastAsia="楷体_GB2312"/>
          <w:bCs/>
          <w:sz w:val="30"/>
          <w:szCs w:val="30"/>
        </w:rPr>
        <w:t>检验检疫</w:t>
      </w:r>
      <w:r>
        <w:rPr>
          <w:rFonts w:hint="eastAsia" w:eastAsia="楷体_GB2312"/>
          <w:bCs/>
          <w:sz w:val="30"/>
          <w:szCs w:val="30"/>
        </w:rPr>
        <w:t>信用</w:t>
      </w:r>
      <w:r>
        <w:rPr>
          <w:rFonts w:eastAsia="楷体_GB2312"/>
          <w:bCs/>
          <w:sz w:val="30"/>
          <w:szCs w:val="30"/>
        </w:rPr>
        <w:t>监</w:t>
      </w:r>
      <w:r>
        <w:rPr>
          <w:rFonts w:hint="eastAsia" w:eastAsia="楷体_GB2312"/>
          <w:bCs/>
          <w:sz w:val="30"/>
          <w:szCs w:val="30"/>
        </w:rPr>
        <w:t>管</w:t>
      </w:r>
    </w:p>
    <w:p>
      <w:pPr>
        <w:adjustRightInd w:val="0"/>
        <w:spacing w:line="588" w:lineRule="exact"/>
        <w:ind w:firstLine="588" w:firstLineChars="196"/>
        <w:rPr>
          <w:rFonts w:eastAsia="仿宋_GB2312"/>
          <w:sz w:val="30"/>
          <w:szCs w:val="30"/>
        </w:rPr>
      </w:pPr>
      <w:r>
        <w:rPr>
          <w:rFonts w:hint="eastAsia" w:eastAsia="仿宋_GB2312"/>
          <w:sz w:val="30"/>
          <w:szCs w:val="30"/>
        </w:rPr>
        <w:t>将失信</w:t>
      </w:r>
      <w:r>
        <w:rPr>
          <w:rFonts w:eastAsia="仿宋_GB2312"/>
          <w:sz w:val="30"/>
          <w:szCs w:val="30"/>
        </w:rPr>
        <w:t>责任主体</w:t>
      </w:r>
      <w:r>
        <w:rPr>
          <w:rFonts w:hint="eastAsia" w:eastAsia="仿宋_GB2312"/>
          <w:sz w:val="30"/>
          <w:szCs w:val="30"/>
        </w:rPr>
        <w:t>违法失信</w:t>
      </w:r>
      <w:r>
        <w:rPr>
          <w:rFonts w:eastAsia="仿宋_GB2312"/>
          <w:sz w:val="30"/>
          <w:szCs w:val="30"/>
        </w:rPr>
        <w:t>行为纳入检验检疫进出口企业信用管理系统，依据《</w:t>
      </w:r>
      <w:r>
        <w:rPr>
          <w:rFonts w:hint="eastAsia" w:eastAsia="仿宋_GB2312"/>
          <w:sz w:val="30"/>
          <w:szCs w:val="30"/>
        </w:rPr>
        <w:t>出入境</w:t>
      </w:r>
      <w:r>
        <w:rPr>
          <w:rFonts w:eastAsia="仿宋_GB2312"/>
          <w:sz w:val="30"/>
          <w:szCs w:val="30"/>
        </w:rPr>
        <w:t>检验检疫企业信用管理办法》</w:t>
      </w:r>
      <w:r>
        <w:rPr>
          <w:rFonts w:hint="eastAsia" w:eastAsia="仿宋_GB2312"/>
          <w:sz w:val="30"/>
          <w:szCs w:val="30"/>
        </w:rPr>
        <w:t>对其</w:t>
      </w:r>
      <w:r>
        <w:rPr>
          <w:rFonts w:eastAsia="仿宋_GB2312"/>
          <w:sz w:val="30"/>
          <w:szCs w:val="30"/>
        </w:rPr>
        <w:t>进行信用评级和监</w:t>
      </w:r>
      <w:r>
        <w:rPr>
          <w:rFonts w:hint="eastAsia" w:eastAsia="仿宋_GB2312"/>
          <w:sz w:val="30"/>
          <w:szCs w:val="30"/>
        </w:rPr>
        <w:t>管</w:t>
      </w:r>
      <w:r>
        <w:rPr>
          <w:rFonts w:eastAsia="仿宋_GB2312"/>
          <w:sz w:val="30"/>
          <w:szCs w:val="30"/>
        </w:rPr>
        <w:t>。</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二十三</w:t>
      </w:r>
      <w:r>
        <w:rPr>
          <w:rFonts w:eastAsia="楷体_GB2312"/>
          <w:bCs/>
          <w:sz w:val="30"/>
          <w:szCs w:val="30"/>
        </w:rPr>
        <w:t>）</w:t>
      </w:r>
      <w:r>
        <w:rPr>
          <w:rFonts w:hint="eastAsia" w:eastAsia="楷体_GB2312"/>
          <w:bCs/>
          <w:sz w:val="30"/>
          <w:szCs w:val="30"/>
        </w:rPr>
        <w:t>依法</w:t>
      </w:r>
      <w:r>
        <w:rPr>
          <w:rFonts w:eastAsia="楷体_GB2312"/>
          <w:bCs/>
          <w:sz w:val="30"/>
          <w:szCs w:val="30"/>
        </w:rPr>
        <w:t>限制</w:t>
      </w:r>
      <w:r>
        <w:rPr>
          <w:rFonts w:hint="eastAsia" w:eastAsia="楷体_GB2312"/>
          <w:bCs/>
          <w:sz w:val="30"/>
          <w:szCs w:val="30"/>
        </w:rPr>
        <w:t>担任</w:t>
      </w:r>
      <w:r>
        <w:rPr>
          <w:rFonts w:eastAsia="楷体_GB2312"/>
          <w:bCs/>
          <w:sz w:val="30"/>
          <w:szCs w:val="30"/>
        </w:rPr>
        <w:t>国有企业法定代表人、董事、监事</w:t>
      </w:r>
    </w:p>
    <w:p>
      <w:pPr>
        <w:adjustRightInd w:val="0"/>
        <w:spacing w:line="588" w:lineRule="exact"/>
        <w:ind w:firstLine="600" w:firstLineChars="200"/>
        <w:rPr>
          <w:rFonts w:eastAsia="仿宋_GB2312"/>
          <w:bCs/>
          <w:sz w:val="30"/>
          <w:szCs w:val="30"/>
        </w:rPr>
      </w:pPr>
      <w:r>
        <w:rPr>
          <w:rFonts w:eastAsia="仿宋_GB2312"/>
          <w:sz w:val="30"/>
          <w:szCs w:val="30"/>
        </w:rPr>
        <w:t>失信责任主体为个人的，</w:t>
      </w:r>
      <w:r>
        <w:rPr>
          <w:rFonts w:hint="eastAsia" w:eastAsia="仿宋_GB2312"/>
          <w:sz w:val="30"/>
          <w:szCs w:val="30"/>
        </w:rPr>
        <w:t>依法</w:t>
      </w:r>
      <w:r>
        <w:rPr>
          <w:rFonts w:eastAsia="仿宋_GB2312"/>
          <w:sz w:val="30"/>
          <w:szCs w:val="30"/>
        </w:rPr>
        <w:t>限制其</w:t>
      </w:r>
      <w:r>
        <w:rPr>
          <w:rFonts w:hint="eastAsia" w:eastAsia="仿宋_GB2312"/>
          <w:sz w:val="30"/>
          <w:szCs w:val="30"/>
        </w:rPr>
        <w:t>担任</w:t>
      </w:r>
      <w:r>
        <w:rPr>
          <w:rFonts w:eastAsia="仿宋_GB2312"/>
          <w:sz w:val="30"/>
          <w:szCs w:val="30"/>
        </w:rPr>
        <w:t>国有独资公司</w:t>
      </w:r>
      <w:r>
        <w:rPr>
          <w:rFonts w:hint="eastAsia" w:eastAsia="仿宋_GB2312"/>
          <w:sz w:val="30"/>
          <w:szCs w:val="30"/>
        </w:rPr>
        <w:t>法定代表人、</w:t>
      </w:r>
      <w:r>
        <w:rPr>
          <w:rFonts w:eastAsia="仿宋_GB2312"/>
          <w:sz w:val="30"/>
          <w:szCs w:val="30"/>
        </w:rPr>
        <w:t>董事、监事及国有资本控股或参股公司</w:t>
      </w:r>
      <w:r>
        <w:rPr>
          <w:rFonts w:hint="eastAsia" w:eastAsia="仿宋_GB2312"/>
          <w:sz w:val="30"/>
          <w:szCs w:val="30"/>
        </w:rPr>
        <w:t>法定代表人、</w:t>
      </w:r>
      <w:r>
        <w:rPr>
          <w:rFonts w:eastAsia="仿宋_GB2312"/>
          <w:sz w:val="30"/>
          <w:szCs w:val="30"/>
        </w:rPr>
        <w:t>董事、监事</w:t>
      </w:r>
      <w:r>
        <w:rPr>
          <w:rFonts w:eastAsia="仿宋_GB2312"/>
          <w:bCs/>
          <w:sz w:val="30"/>
          <w:szCs w:val="30"/>
        </w:rPr>
        <w:t>及国有企业的</w:t>
      </w:r>
      <w:r>
        <w:rPr>
          <w:rFonts w:hint="eastAsia" w:eastAsia="仿宋_GB2312"/>
          <w:bCs/>
          <w:sz w:val="30"/>
          <w:szCs w:val="30"/>
        </w:rPr>
        <w:t>法定代表人、</w:t>
      </w:r>
      <w:r>
        <w:rPr>
          <w:rFonts w:eastAsia="仿宋_GB2312"/>
          <w:bCs/>
          <w:sz w:val="30"/>
          <w:szCs w:val="30"/>
        </w:rPr>
        <w:t>高级管理人员</w:t>
      </w:r>
      <w:r>
        <w:rPr>
          <w:rFonts w:eastAsia="仿宋_GB2312"/>
          <w:sz w:val="30"/>
          <w:szCs w:val="30"/>
        </w:rPr>
        <w:t>；已担任相关职务的，</w:t>
      </w:r>
      <w:r>
        <w:rPr>
          <w:rFonts w:hint="eastAsia" w:eastAsia="仿宋_GB2312"/>
          <w:sz w:val="30"/>
          <w:szCs w:val="30"/>
        </w:rPr>
        <w:t>提出其不再担任相关职务的意见</w:t>
      </w:r>
      <w:r>
        <w:rPr>
          <w:rFonts w:eastAsia="仿宋_GB2312"/>
          <w:sz w:val="30"/>
          <w:szCs w:val="30"/>
        </w:rPr>
        <w:t>。</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二十四</w:t>
      </w:r>
      <w:r>
        <w:rPr>
          <w:rFonts w:eastAsia="楷体_GB2312"/>
          <w:bCs/>
          <w:sz w:val="30"/>
          <w:szCs w:val="30"/>
        </w:rPr>
        <w:t>）</w:t>
      </w:r>
      <w:r>
        <w:rPr>
          <w:rFonts w:hint="eastAsia" w:eastAsia="楷体_GB2312"/>
          <w:bCs/>
          <w:sz w:val="30"/>
          <w:szCs w:val="30"/>
        </w:rPr>
        <w:t>依法</w:t>
      </w:r>
      <w:r>
        <w:rPr>
          <w:rFonts w:eastAsia="楷体_GB2312"/>
          <w:bCs/>
          <w:sz w:val="30"/>
          <w:szCs w:val="30"/>
        </w:rPr>
        <w:t>限制登记为事业单位法定代表人</w:t>
      </w:r>
    </w:p>
    <w:p>
      <w:pPr>
        <w:adjustRightInd w:val="0"/>
        <w:spacing w:line="588" w:lineRule="exact"/>
        <w:ind w:firstLine="588" w:firstLineChars="196"/>
        <w:rPr>
          <w:rFonts w:eastAsia="仿宋_GB2312"/>
          <w:sz w:val="30"/>
          <w:szCs w:val="30"/>
        </w:rPr>
      </w:pPr>
      <w:r>
        <w:rPr>
          <w:rFonts w:eastAsia="仿宋_GB2312"/>
          <w:sz w:val="30"/>
          <w:szCs w:val="30"/>
        </w:rPr>
        <w:t>失信责任主体为个人的，</w:t>
      </w:r>
      <w:r>
        <w:rPr>
          <w:rFonts w:hint="eastAsia" w:eastAsia="仿宋_GB2312"/>
          <w:sz w:val="30"/>
          <w:szCs w:val="30"/>
        </w:rPr>
        <w:t>依法</w:t>
      </w:r>
      <w:r>
        <w:rPr>
          <w:rFonts w:eastAsia="仿宋_GB2312"/>
          <w:sz w:val="30"/>
          <w:szCs w:val="30"/>
        </w:rPr>
        <w:t>限制登记为事业单位法定代表人。</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二十五</w:t>
      </w:r>
      <w:r>
        <w:rPr>
          <w:rFonts w:eastAsia="楷体_GB2312"/>
          <w:bCs/>
          <w:sz w:val="30"/>
          <w:szCs w:val="30"/>
        </w:rPr>
        <w:t>）加强日常监管检查</w:t>
      </w:r>
    </w:p>
    <w:p>
      <w:pPr>
        <w:tabs>
          <w:tab w:val="left" w:pos="5660"/>
        </w:tabs>
        <w:adjustRightInd w:val="0"/>
        <w:spacing w:line="588" w:lineRule="exact"/>
        <w:ind w:firstLine="588" w:firstLineChars="196"/>
        <w:rPr>
          <w:rFonts w:eastAsia="仿宋_GB2312"/>
          <w:sz w:val="30"/>
          <w:szCs w:val="30"/>
        </w:rPr>
      </w:pPr>
      <w:r>
        <w:rPr>
          <w:rFonts w:eastAsia="仿宋_GB2312"/>
          <w:sz w:val="30"/>
          <w:szCs w:val="30"/>
        </w:rPr>
        <w:t>将失信责任主体和以失信责任主体为法定代表人、实际控制人、董事、监事、高级管理人员的单位，作为重点监管对象，加大日常监管力度，提高随机抽查的比例和频次，并可依据相关法律法规对其采取行政监管措施。</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二十六</w:t>
      </w:r>
      <w:r>
        <w:rPr>
          <w:rFonts w:eastAsia="楷体_GB2312"/>
          <w:bCs/>
          <w:sz w:val="30"/>
          <w:szCs w:val="30"/>
        </w:rPr>
        <w:t>）通过主要新闻网站向社会公布</w:t>
      </w:r>
    </w:p>
    <w:p>
      <w:pPr>
        <w:adjustRightInd w:val="0"/>
        <w:spacing w:line="588" w:lineRule="exact"/>
        <w:ind w:firstLine="588" w:firstLineChars="196"/>
        <w:rPr>
          <w:rFonts w:eastAsia="仿宋_GB2312"/>
          <w:sz w:val="30"/>
          <w:szCs w:val="30"/>
        </w:rPr>
      </w:pPr>
      <w:r>
        <w:rPr>
          <w:rFonts w:eastAsia="仿宋_GB2312"/>
          <w:color w:val="000000"/>
          <w:sz w:val="30"/>
          <w:szCs w:val="30"/>
        </w:rPr>
        <w:t>协调相关互联网新闻信息服务单位向社会公布失信责任主体信息。</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二十七</w:t>
      </w:r>
      <w:r>
        <w:rPr>
          <w:rFonts w:eastAsia="楷体_GB2312"/>
          <w:bCs/>
          <w:sz w:val="30"/>
          <w:szCs w:val="30"/>
        </w:rPr>
        <w:t>）</w:t>
      </w:r>
      <w:r>
        <w:rPr>
          <w:rFonts w:hint="eastAsia" w:eastAsia="楷体_GB2312"/>
          <w:bCs/>
          <w:sz w:val="30"/>
          <w:szCs w:val="30"/>
        </w:rPr>
        <w:t>依法</w:t>
      </w:r>
      <w:r>
        <w:rPr>
          <w:rFonts w:eastAsia="楷体_GB2312"/>
          <w:bCs/>
          <w:sz w:val="30"/>
          <w:szCs w:val="30"/>
        </w:rPr>
        <w:t>限制招录（聘）为公务员或事业单位工作人员</w:t>
      </w:r>
    </w:p>
    <w:p>
      <w:pPr>
        <w:adjustRightInd w:val="0"/>
        <w:spacing w:line="588" w:lineRule="exact"/>
        <w:ind w:firstLine="588" w:firstLineChars="196"/>
        <w:rPr>
          <w:rFonts w:eastAsia="仿宋_GB2312"/>
          <w:bCs/>
          <w:color w:val="000000"/>
          <w:sz w:val="30"/>
          <w:szCs w:val="30"/>
        </w:rPr>
      </w:pPr>
      <w:r>
        <w:rPr>
          <w:rFonts w:eastAsia="仿宋_GB2312"/>
          <w:color w:val="000000"/>
          <w:sz w:val="30"/>
          <w:szCs w:val="30"/>
        </w:rPr>
        <w:t>协助限制招录（聘）失信</w:t>
      </w:r>
      <w:r>
        <w:rPr>
          <w:rFonts w:hint="eastAsia" w:eastAsia="仿宋_GB2312"/>
          <w:color w:val="000000"/>
          <w:sz w:val="30"/>
          <w:szCs w:val="30"/>
        </w:rPr>
        <w:t>人</w:t>
      </w:r>
      <w:r>
        <w:rPr>
          <w:rFonts w:eastAsia="仿宋_GB2312"/>
          <w:color w:val="000000"/>
          <w:sz w:val="30"/>
          <w:szCs w:val="30"/>
        </w:rPr>
        <w:t>为公务员或事业单位工作人员。</w:t>
      </w:r>
    </w:p>
    <w:p>
      <w:pPr>
        <w:tabs>
          <w:tab w:val="left" w:pos="5660"/>
        </w:tabs>
        <w:adjustRightInd w:val="0"/>
        <w:spacing w:line="588" w:lineRule="exact"/>
        <w:ind w:firstLine="588" w:firstLineChars="196"/>
        <w:rPr>
          <w:rFonts w:eastAsia="楷体_GB2312"/>
          <w:bCs/>
          <w:sz w:val="30"/>
          <w:szCs w:val="30"/>
        </w:rPr>
      </w:pPr>
      <w:r>
        <w:rPr>
          <w:rFonts w:eastAsia="楷体_GB2312"/>
          <w:bCs/>
          <w:sz w:val="30"/>
          <w:szCs w:val="30"/>
        </w:rPr>
        <w:t>（</w:t>
      </w:r>
      <w:r>
        <w:rPr>
          <w:rFonts w:hint="eastAsia" w:eastAsia="楷体_GB2312"/>
          <w:bCs/>
          <w:sz w:val="30"/>
          <w:szCs w:val="30"/>
        </w:rPr>
        <w:t>二十八</w:t>
      </w:r>
      <w:r>
        <w:rPr>
          <w:rFonts w:eastAsia="楷体_GB2312"/>
          <w:bCs/>
          <w:sz w:val="30"/>
          <w:szCs w:val="30"/>
        </w:rPr>
        <w:t>）</w:t>
      </w:r>
      <w:r>
        <w:rPr>
          <w:rFonts w:hint="eastAsia" w:eastAsia="楷体_GB2312"/>
          <w:bCs/>
          <w:sz w:val="30"/>
          <w:szCs w:val="30"/>
        </w:rPr>
        <w:t>依法限制</w:t>
      </w:r>
      <w:r>
        <w:rPr>
          <w:rFonts w:eastAsia="楷体_GB2312"/>
          <w:bCs/>
          <w:sz w:val="30"/>
          <w:szCs w:val="30"/>
        </w:rPr>
        <w:t>参评文明单位、道德模范</w:t>
      </w:r>
    </w:p>
    <w:p>
      <w:pPr>
        <w:adjustRightInd w:val="0"/>
        <w:spacing w:line="588" w:lineRule="exact"/>
        <w:ind w:firstLine="588" w:firstLineChars="196"/>
      </w:pPr>
      <w:r>
        <w:rPr>
          <w:rFonts w:eastAsia="仿宋_GB2312"/>
          <w:sz w:val="30"/>
          <w:szCs w:val="30"/>
        </w:rPr>
        <w:t>对于机关、企事业单位、社会团体或其领导成员为失信责任主体的，不得参加文明单位评选，已经取得文明单位荣誉称号的予以撤销。各类失信责任主体均不得参加道德模范评选，已获得道德模范荣誉称号的予以撤销。</w:t>
      </w:r>
    </w:p>
    <w:p>
      <w:pPr>
        <w:adjustRightInd w:val="0"/>
        <w:spacing w:line="588" w:lineRule="exact"/>
        <w:ind w:firstLine="600" w:firstLineChars="200"/>
        <w:rPr>
          <w:rFonts w:ascii="Times New Roman" w:hAnsi="Times New Roman" w:eastAsia="黑体" w:cs="Times New Roman"/>
          <w:sz w:val="30"/>
          <w:szCs w:val="30"/>
        </w:rPr>
      </w:pPr>
      <w:r>
        <w:rPr>
          <w:rFonts w:ascii="Times New Roman" w:eastAsia="黑体" w:cs="Times New Roman"/>
          <w:sz w:val="30"/>
          <w:szCs w:val="30"/>
        </w:rPr>
        <w:t>四、共享信息的持续管理</w:t>
      </w:r>
    </w:p>
    <w:p>
      <w:pPr>
        <w:adjustRightInd w:val="0"/>
        <w:spacing w:line="588" w:lineRule="exact"/>
        <w:ind w:firstLine="600" w:firstLineChars="200"/>
        <w:rPr>
          <w:rFonts w:ascii="Times New Roman" w:hAnsi="Times New Roman" w:eastAsia="仿宋_GB2312" w:cs="Times New Roman"/>
          <w:sz w:val="30"/>
          <w:szCs w:val="30"/>
        </w:rPr>
      </w:pPr>
      <w:r>
        <w:rPr>
          <w:rFonts w:ascii="Times New Roman" w:eastAsia="仿宋_GB2312" w:cs="Times New Roman"/>
          <w:sz w:val="30"/>
          <w:szCs w:val="30"/>
        </w:rPr>
        <w:t>财政部</w:t>
      </w:r>
      <w:r>
        <w:rPr>
          <w:rFonts w:hint="eastAsia" w:ascii="Times New Roman" w:eastAsia="仿宋_GB2312" w:cs="Times New Roman"/>
          <w:sz w:val="30"/>
          <w:szCs w:val="30"/>
        </w:rPr>
        <w:t>、国家发展改革委</w:t>
      </w:r>
      <w:r>
        <w:rPr>
          <w:rFonts w:ascii="Times New Roman" w:eastAsia="仿宋_GB2312" w:cs="Times New Roman"/>
          <w:sz w:val="30"/>
          <w:szCs w:val="30"/>
        </w:rPr>
        <w:t>在全国信用信息共享平台</w:t>
      </w:r>
      <w:r>
        <w:rPr>
          <w:rFonts w:hint="eastAsia" w:ascii="Times New Roman" w:eastAsia="仿宋_GB2312" w:cs="Times New Roman"/>
          <w:sz w:val="30"/>
          <w:szCs w:val="30"/>
        </w:rPr>
        <w:t>的</w:t>
      </w:r>
      <w:r>
        <w:rPr>
          <w:rFonts w:ascii="Times New Roman" w:eastAsia="仿宋_GB2312" w:cs="Times New Roman"/>
          <w:sz w:val="30"/>
          <w:szCs w:val="30"/>
        </w:rPr>
        <w:t>失信联合惩戒系统上实时更新财政性资金管理使用领域相关失信责任主体信息，其他部门和单位根据各自职责，按照法律法规和有关规定实施惩戒或解除惩戒。</w:t>
      </w:r>
      <w:r>
        <w:rPr>
          <w:rFonts w:hint="eastAsia" w:ascii="Times New Roman" w:eastAsia="仿宋_GB2312" w:cs="Times New Roman"/>
          <w:sz w:val="30"/>
          <w:szCs w:val="30"/>
        </w:rPr>
        <w:t>同时，有关部门要依法依规规范失信责任主体名单产生和发布行为，建立健全退出机制和异议、投诉制度。</w:t>
      </w:r>
    </w:p>
    <w:p>
      <w:pPr>
        <w:adjustRightInd w:val="0"/>
        <w:spacing w:line="588" w:lineRule="exact"/>
        <w:ind w:firstLine="600" w:firstLineChars="200"/>
        <w:rPr>
          <w:rFonts w:ascii="Times New Roman" w:hAnsi="Times New Roman" w:eastAsia="黑体" w:cs="Times New Roman"/>
          <w:sz w:val="30"/>
          <w:szCs w:val="30"/>
        </w:rPr>
      </w:pPr>
      <w:r>
        <w:rPr>
          <w:rFonts w:ascii="Times New Roman" w:eastAsia="黑体" w:cs="Times New Roman"/>
          <w:sz w:val="30"/>
          <w:szCs w:val="30"/>
        </w:rPr>
        <w:t>五、其他事宜</w:t>
      </w:r>
    </w:p>
    <w:p>
      <w:pPr>
        <w:adjustRightInd w:val="0"/>
        <w:spacing w:line="588" w:lineRule="exact"/>
        <w:ind w:firstLine="600" w:firstLineChars="200"/>
        <w:rPr>
          <w:rFonts w:ascii="Times New Roman" w:hAnsi="Times New Roman" w:eastAsia="仿宋_GB2312" w:cs="Times New Roman"/>
          <w:sz w:val="30"/>
          <w:szCs w:val="30"/>
        </w:rPr>
      </w:pPr>
      <w:r>
        <w:rPr>
          <w:rFonts w:ascii="Times New Roman" w:eastAsia="仿宋_GB2312" w:cs="Times New Roman"/>
          <w:sz w:val="30"/>
          <w:szCs w:val="30"/>
        </w:rPr>
        <w:t>各部门和单位应密切协作，积极落实本备忘录，确保</w:t>
      </w:r>
      <w:r>
        <w:rPr>
          <w:rFonts w:ascii="Times New Roman" w:hAnsi="Times New Roman" w:eastAsia="仿宋_GB2312" w:cs="Times New Roman"/>
          <w:sz w:val="30"/>
          <w:szCs w:val="30"/>
        </w:rPr>
        <w:t>2016</w:t>
      </w:r>
      <w:r>
        <w:rPr>
          <w:rFonts w:ascii="Times New Roman" w:eastAsia="仿宋_GB2312" w:cs="Times New Roman"/>
          <w:sz w:val="30"/>
          <w:szCs w:val="30"/>
        </w:rPr>
        <w:t>年</w:t>
      </w:r>
      <w:r>
        <w:rPr>
          <w:rFonts w:hint="eastAsia" w:ascii="Times New Roman" w:eastAsia="仿宋_GB2312" w:cs="Times New Roman"/>
          <w:sz w:val="30"/>
          <w:szCs w:val="30"/>
        </w:rPr>
        <w:t>年</w:t>
      </w:r>
      <w:r>
        <w:rPr>
          <w:rFonts w:ascii="Times New Roman" w:eastAsia="仿宋_GB2312" w:cs="Times New Roman"/>
          <w:sz w:val="30"/>
          <w:szCs w:val="30"/>
        </w:rPr>
        <w:t>底前实现财政性资金管理使用领域相关失信责任主体信息推送和联合惩戒。</w:t>
      </w:r>
    </w:p>
    <w:p>
      <w:pPr>
        <w:spacing w:line="360" w:lineRule="auto"/>
        <w:ind w:firstLine="600" w:firstLineChars="200"/>
        <w:rPr>
          <w:rFonts w:ascii="Times New Roman" w:eastAsia="仿宋_GB2312" w:cs="Times New Roman"/>
          <w:sz w:val="30"/>
          <w:szCs w:val="30"/>
        </w:rPr>
      </w:pPr>
      <w:r>
        <w:rPr>
          <w:rFonts w:ascii="Times New Roman" w:eastAsia="仿宋_GB2312" w:cs="Times New Roman"/>
          <w:sz w:val="30"/>
          <w:szCs w:val="30"/>
        </w:rPr>
        <w:t>本备忘录实施过程中的具体操作问题，由各部门另行协商解决。</w:t>
      </w:r>
    </w:p>
    <w:p>
      <w:pPr>
        <w:widowControl/>
        <w:jc w:val="left"/>
        <w:rPr>
          <w:rFonts w:ascii="Times New Roman" w:eastAsia="仿宋_GB2312" w:cs="Times New Roman"/>
          <w:sz w:val="30"/>
          <w:szCs w:val="30"/>
        </w:rPr>
        <w:sectPr>
          <w:footerReference r:id="rId3" w:type="default"/>
          <w:pgSz w:w="11906" w:h="16838"/>
          <w:pgMar w:top="1440" w:right="1800" w:bottom="1440" w:left="1800" w:header="851" w:footer="992" w:gutter="0"/>
          <w:cols w:space="425" w:num="1"/>
          <w:docGrid w:type="lines" w:linePitch="312" w:charSpace="0"/>
        </w:sectPr>
      </w:pPr>
      <w:del w:id="0" w:author="zhongdxin" w:date="2017-06-15T15:40:30Z">
        <w:bookmarkStart w:id="2" w:name="_GoBack"/>
        <w:bookmarkEnd w:id="2"/>
        <w:r>
          <w:rPr>
            <w:rFonts w:ascii="Times New Roman" w:eastAsia="仿宋_GB2312" w:cs="Times New Roman"/>
            <w:sz w:val="30"/>
            <w:szCs w:val="30"/>
          </w:rPr>
          <w:br w:type="page"/>
        </w:r>
      </w:del>
    </w:p>
    <w:p>
      <w:pPr>
        <w:spacing w:afterLines="50" w:line="588" w:lineRule="exact"/>
        <w:jc w:val="left"/>
        <w:rPr>
          <w:rFonts w:ascii="仿宋_GB2312" w:eastAsia="仿宋_GB2312"/>
          <w:sz w:val="30"/>
          <w:szCs w:val="30"/>
        </w:rPr>
      </w:pPr>
      <w:r>
        <w:rPr>
          <w:rFonts w:eastAsia="仿宋_GB2312"/>
          <w:sz w:val="30"/>
          <w:szCs w:val="30"/>
        </w:rPr>
        <w:t>附录</w:t>
      </w:r>
    </w:p>
    <w:tbl>
      <w:tblPr>
        <w:tblStyle w:val="11"/>
        <w:tblW w:w="141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10489"/>
        <w:gridCol w:w="2013"/>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blHeader/>
        </w:trPr>
        <w:tc>
          <w:tcPr>
            <w:tcW w:w="1668" w:type="dxa"/>
            <w:vAlign w:val="center"/>
          </w:tcPr>
          <w:p>
            <w:pPr>
              <w:widowControl/>
              <w:adjustRightInd w:val="0"/>
              <w:snapToGrid w:val="0"/>
              <w:jc w:val="center"/>
              <w:rPr>
                <w:rFonts w:asciiTheme="minorEastAsia" w:hAnsiTheme="minorEastAsia"/>
                <w:b/>
                <w:sz w:val="24"/>
                <w:szCs w:val="24"/>
              </w:rPr>
            </w:pPr>
            <w:r>
              <w:rPr>
                <w:rFonts w:hint="eastAsia" w:asciiTheme="minorEastAsia" w:hAnsiTheme="minorEastAsia"/>
                <w:b/>
                <w:sz w:val="24"/>
                <w:szCs w:val="24"/>
              </w:rPr>
              <w:t>惩戒措施</w:t>
            </w:r>
          </w:p>
        </w:tc>
        <w:tc>
          <w:tcPr>
            <w:tcW w:w="10489" w:type="dxa"/>
            <w:shd w:val="clear" w:color="auto" w:fill="auto"/>
            <w:vAlign w:val="center"/>
          </w:tcPr>
          <w:p>
            <w:pPr>
              <w:widowControl/>
              <w:adjustRightInd w:val="0"/>
              <w:snapToGrid w:val="0"/>
              <w:ind w:firstLine="482" w:firstLineChars="200"/>
              <w:jc w:val="center"/>
              <w:rPr>
                <w:rFonts w:asciiTheme="minorEastAsia" w:hAnsiTheme="minorEastAsia"/>
                <w:b/>
                <w:sz w:val="24"/>
                <w:szCs w:val="24"/>
              </w:rPr>
            </w:pPr>
            <w:r>
              <w:rPr>
                <w:rFonts w:hint="eastAsia" w:asciiTheme="minorEastAsia" w:hAnsiTheme="minorEastAsia"/>
                <w:b/>
                <w:sz w:val="24"/>
                <w:szCs w:val="24"/>
              </w:rPr>
              <w:t>法律及政策依据</w:t>
            </w:r>
          </w:p>
        </w:tc>
        <w:tc>
          <w:tcPr>
            <w:tcW w:w="2028" w:type="dxa"/>
            <w:gridSpan w:val="2"/>
            <w:shd w:val="clear" w:color="auto" w:fill="auto"/>
            <w:vAlign w:val="center"/>
          </w:tcPr>
          <w:p>
            <w:pPr>
              <w:widowControl/>
              <w:adjustRightInd w:val="0"/>
              <w:snapToGrid w:val="0"/>
              <w:jc w:val="center"/>
              <w:rPr>
                <w:rFonts w:asciiTheme="minorEastAsia" w:hAnsiTheme="minorEastAsia"/>
                <w:b/>
                <w:sz w:val="24"/>
                <w:szCs w:val="24"/>
              </w:rPr>
            </w:pPr>
            <w:r>
              <w:rPr>
                <w:rFonts w:hint="eastAsia" w:asciiTheme="minorEastAsia" w:hAnsiTheme="minorEastAsia"/>
                <w:b/>
                <w:sz w:val="24"/>
                <w:szCs w:val="24"/>
              </w:rPr>
              <w:t>实施单位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rPr>
            </w:pPr>
            <w:r>
              <w:rPr>
                <w:rFonts w:hint="eastAsia" w:asciiTheme="minorEastAsia" w:hAnsiTheme="minorEastAsia"/>
                <w:bCs/>
                <w:sz w:val="24"/>
                <w:szCs w:val="24"/>
              </w:rPr>
              <w:t>（一）依法处理财政违法违规行为</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1.《中华人民共和国预算法》</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第三十五条  地方各级预算按照量入为出、收支平衡的原则编制，除本法另有规定外，不列赤字。</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经国务院批准的省、自治区、直辖市的预算中必需的建设投资的部分资金，可以在国务院确定的限额内，通过发行地方政府债券举借债务的方式筹措。举借债务的规模，由国务院报全国人民代表大会或者全国人民代表大会常务委员会批准。省、自治区、直辖市依照国务院下达的限额举借的债务，列入本级预算调整方案，报本级人民代表大会常务委员会批准。举借的债务应当有偿还计划和稳定的偿还资金来源，只能用于公益性资本支出，不得用于经常性支出。</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除前款规定外，地方政府及其所属部门不得以任何方式举借债务。</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除法律另有规定外，地方政府及其所属部门不得为任何单位和个人的债务以任何方式提供担保。</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国务院建立地方政府债务风险评估和预警机制、应急处置机制以及责任追究制度。国务院财政部门对地方政府债务实施监督。</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第九十二条  各级政府及有关部门有下列行为之一的，责令改正，对负有直接责任的主管人员和其他直接责任人员追究行政责任：</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（一）未依照本法规定，编制、报送预算草案、预算调整方案、决算草案和部门预算、决算以及批复预算、决算的；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（二）违反本法规定，进行预算调整的；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（三）未依照本法规定对有关预算事项进行公开和说明的；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（四）违反规定设立政府性基金项目和其他财政收入项目的；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（五）违反法律、法规规定使用预算预备费、预算周转金、预算稳定调节基金、超收收入的；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（六）违反本法规定开设财政专户的。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第九十三条  各级政府及有关部门、单位有下列行为之一的，责令改正，对负有直接责任的主管人员和其他直接责任人员依法给予降级、撤职、开除的处分：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（一）未将所有政府收入和支出列入预算或者虚列收入和支出的；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（二）违反法律、行政法规的规定，多征、提前征收或者减征、免征、缓征应征预算收入的；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（三）截留、占用、挪用或者拖欠应当上缴国库的预算收入的；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（四）违反本法规定，改变预算支出用途的；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（五）擅自改变上级政府专项转移支付资金用途的；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（六）违反本法规定拨付预算支出资金，办理预算收入收纳、划分、留解、退付，或者违反本法规定冻结、动用国库库款或者以其他方式支配已入国库库款的。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 第九十四条  各级政府、各部门、各单位违反本法规定举借债务或者为他人债务提供担保，或者挪用重点支出资金，或者在预算之外及超预算标准建设楼堂馆所的，责令改正，对负有直接责任的主管人员和其他直接责任人员给予撤职、开除的处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第九十五条  各级政府有关部门、单位及其工作人员有下列行为之一的，责令改正，追回骗取、使用的资金，有违法所得的没收违法所得，对单位给予警告或者通报批评；对负有直接责任的主管人员和其他直接责任人员依法给予处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（一）违反法律、法规的规定，改变预算收入上缴方式的；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（二）以虚报、冒领等手段骗取预算资金的；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（三）违反规定扩大开支范围、提高开支标准的；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（四）其他违反财政管理规定的行为。</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第九十六条  本法第九十二条、第九十三条、第九十四条、第九十五条所列违法行为，其他法律对其处理、处罚另有规定的，依照其规定。</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违反本法规定，构成犯罪的，依法追究刑事责任。</w:t>
            </w:r>
          </w:p>
          <w:p>
            <w:pPr>
              <w:adjustRightInd w:val="0"/>
              <w:snapToGrid w:val="0"/>
              <w:ind w:firstLine="482" w:firstLineChars="200"/>
              <w:rPr>
                <w:rFonts w:asciiTheme="minorEastAsia" w:hAnsiTheme="minorEastAsia"/>
                <w:sz w:val="24"/>
                <w:szCs w:val="24"/>
              </w:rPr>
            </w:pPr>
            <w:r>
              <w:rPr>
                <w:rFonts w:hint="eastAsia" w:asciiTheme="minorEastAsia" w:hAnsiTheme="minorEastAsia"/>
                <w:b/>
                <w:sz w:val="24"/>
                <w:szCs w:val="24"/>
              </w:rPr>
              <w:t>2.《财政违法行为处罚处分条例》</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第六条 国家机关及其工作人员有下列违反规定使用、骗取财政资金的行为之一的，责令改正，调整有关会计账目，追回有关财政资金，限期退还违法所得。对单位给予警告或者通报批评。对直接负责的主管人员和其他直接责任人员给予记大过处分；情节较重的，给予降级或者撤职处分；情节严重的，给予开除处分：</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（一）以虚报、冒领等手段骗取财政资金；</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（二）截留、挪用财政资金；</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（三）滞留应当下拨的财政资金；</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（四）违反规定扩大开支范围，提高开支标准；</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（五）其他违反规定使用、骗取财政资金的行为。</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第九条   单位和个人有下列违反国家有关投资建设项目规定的行为之一的，责令改正，调整有关会计账目，追回被截留、挪用、骗取的国家建设资金，没收违法所得，核减或者停止拨付工程投资。对单位给予警告或者通报批评，其直接负责的主管人员和其他直接责任人员属于国家公务员的，给予记大过处分；情节较重的，给予降级或者撤职处分；情节严重的，给予开除处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（一）截留、挪用国家建设资金；</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（二）以虚报、冒领、关联交易等手段骗取国家建设资金；</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（三）违反规定超概算投资；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（四）虚列投资完成额；</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（五）其他违反国家投资建设项目有关规定的行为。《</w:t>
            </w:r>
            <w:r>
              <w:fldChar w:fldCharType="begin"/>
            </w:r>
            <w:r>
              <w:instrText xml:space="preserve"> HYPERLINK "http://svr07.ndrc.gov.cn:16800/golaw?dbnm=gjfg&amp;flid=111704200201" \t "_blank" </w:instrText>
            </w:r>
            <w:r>
              <w:fldChar w:fldCharType="separate"/>
            </w:r>
            <w:r>
              <w:rPr>
                <w:rFonts w:asciiTheme="minorEastAsia" w:hAnsiTheme="minorEastAsia"/>
                <w:sz w:val="24"/>
                <w:szCs w:val="24"/>
              </w:rPr>
              <w:t>中华人民共和国政府采购法</w:t>
            </w:r>
            <w:r>
              <w:rPr>
                <w:rFonts w:asciiTheme="minorEastAsia" w:hAnsiTheme="minorEastAsia"/>
                <w:sz w:val="24"/>
                <w:szCs w:val="24"/>
              </w:rPr>
              <w:fldChar w:fldCharType="end"/>
            </w:r>
            <w:r>
              <w:rPr>
                <w:rFonts w:asciiTheme="minorEastAsia" w:hAnsiTheme="minorEastAsia"/>
                <w:sz w:val="24"/>
                <w:szCs w:val="24"/>
              </w:rPr>
              <w:t>》、《</w:t>
            </w:r>
            <w:r>
              <w:fldChar w:fldCharType="begin"/>
            </w:r>
            <w:r>
              <w:instrText xml:space="preserve"> HYPERLINK "http://svr07.ndrc.gov.cn:16800/golaw?dbnm=gjfg&amp;flid=111701199905" \t "_blank" </w:instrText>
            </w:r>
            <w:r>
              <w:fldChar w:fldCharType="separate"/>
            </w:r>
            <w:r>
              <w:rPr>
                <w:rFonts w:asciiTheme="minorEastAsia" w:hAnsiTheme="minorEastAsia"/>
                <w:sz w:val="24"/>
                <w:szCs w:val="24"/>
              </w:rPr>
              <w:t>中华人民共和国招标投标法</w:t>
            </w:r>
            <w:r>
              <w:rPr>
                <w:rFonts w:asciiTheme="minorEastAsia" w:hAnsiTheme="minorEastAsia"/>
                <w:sz w:val="24"/>
                <w:szCs w:val="24"/>
              </w:rPr>
              <w:fldChar w:fldCharType="end"/>
            </w:r>
            <w:r>
              <w:rPr>
                <w:rFonts w:asciiTheme="minorEastAsia" w:hAnsiTheme="minorEastAsia"/>
                <w:sz w:val="24"/>
                <w:szCs w:val="24"/>
              </w:rPr>
              <w:t>》、《国家重点建设项目管理办法》等法律、行政法规另有规定的，依照其规定处理、处罚。</w:t>
            </w:r>
          </w:p>
          <w:p>
            <w:pPr>
              <w:adjustRightInd w:val="0"/>
              <w:snapToGrid w:val="0"/>
              <w:ind w:firstLine="480" w:firstLineChars="200"/>
              <w:rPr>
                <w:rFonts w:asciiTheme="minorEastAsia" w:hAnsiTheme="minorEastAsia"/>
                <w:b/>
                <w:sz w:val="24"/>
                <w:szCs w:val="24"/>
              </w:rPr>
            </w:pPr>
            <w:r>
              <w:rPr>
                <w:rFonts w:asciiTheme="minorEastAsia" w:hAnsiTheme="minorEastAsia"/>
                <w:sz w:val="24"/>
                <w:szCs w:val="24"/>
              </w:rPr>
              <w:t>第十四条 企业和个人有下列行为之一的，责令改正，调整有关会计账目，追回违反规定使用、骗取的有关资金，给予警告，没收违法所得，并处被骗取有关资金10%以上50%以下的罚款或者被违规使用有关资金10%以上30%以下的罚款；对直接负责的主管人员和其他直接责任人员处3000元以上5万元以下的罚款：</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（一）以虚报、冒领等手段骗取财政资金以及政府承贷或者担保的外国政府贷款、国际金融组织贷款；</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（二）挪用财政资金以及政府承贷或者担保的外国政府贷款、国际金融组织贷款；</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（三）从无偿使用的财政资金以及政府承贷或者担保的外国政府贷款、国际金融组织贷款中非法获益；</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（四）其他违反规定使用、骗取财政资金以及政府承贷或者担保的外国政府贷款、国际金融组织贷款的行为。</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属于政府采购方面的违法行为，依照《</w:t>
            </w:r>
            <w:r>
              <w:fldChar w:fldCharType="begin"/>
            </w:r>
            <w:r>
              <w:instrText xml:space="preserve"> HYPERLINK "http://svr07.ndrc.gov.cn:16800/golaw?dbnm=gjfg&amp;flid=111704200201" \t "_blank" </w:instrText>
            </w:r>
            <w:r>
              <w:fldChar w:fldCharType="separate"/>
            </w:r>
            <w:r>
              <w:rPr>
                <w:rFonts w:asciiTheme="minorEastAsia" w:hAnsiTheme="minorEastAsia"/>
                <w:sz w:val="24"/>
                <w:szCs w:val="24"/>
              </w:rPr>
              <w:t>中华人民共和国政府采购法</w:t>
            </w:r>
            <w:r>
              <w:rPr>
                <w:rFonts w:asciiTheme="minorEastAsia" w:hAnsiTheme="minorEastAsia"/>
                <w:sz w:val="24"/>
                <w:szCs w:val="24"/>
              </w:rPr>
              <w:fldChar w:fldCharType="end"/>
            </w:r>
            <w:r>
              <w:rPr>
                <w:rFonts w:asciiTheme="minorEastAsia" w:hAnsiTheme="minorEastAsia"/>
                <w:sz w:val="24"/>
                <w:szCs w:val="24"/>
              </w:rPr>
              <w:t>》及有关法律、行政法规的规定处理、处罚。</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财政部等相关部门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bCs/>
                <w:sz w:val="24"/>
                <w:szCs w:val="24"/>
              </w:rPr>
              <w:t>（二）依法限制财政补助补贴性资金和社会保障资金支持</w:t>
            </w:r>
          </w:p>
        </w:tc>
        <w:tc>
          <w:tcPr>
            <w:tcW w:w="10489" w:type="dxa"/>
          </w:tcPr>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《社会信用体系建设规划纲要（</w:t>
            </w:r>
            <w:r>
              <w:rPr>
                <w:rFonts w:asciiTheme="minorEastAsia" w:hAnsiTheme="minorEastAsia"/>
                <w:b/>
                <w:sz w:val="24"/>
                <w:szCs w:val="24"/>
              </w:rPr>
              <w:t>2014-2020年）》第二部分第（一）条</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发挥</w:t>
            </w:r>
            <w:r>
              <w:fldChar w:fldCharType="begin"/>
            </w:r>
            <w:r>
              <w:instrText xml:space="preserve"> HYPERLINK "http://baike.baidu.com/subview/2996902/2996902.htm" \t "http://baike.baidu.com/_blank" </w:instrText>
            </w:r>
            <w:r>
              <w:fldChar w:fldCharType="separate"/>
            </w:r>
            <w:r>
              <w:rPr>
                <w:rFonts w:hint="eastAsia" w:asciiTheme="minorEastAsia" w:hAnsiTheme="minorEastAsia"/>
                <w:sz w:val="24"/>
                <w:szCs w:val="24"/>
              </w:rPr>
              <w:t>政府诚信</w:t>
            </w:r>
            <w:r>
              <w:rPr>
                <w:rFonts w:hint="eastAsia" w:asciiTheme="minorEastAsia" w:hAnsiTheme="minorEastAsia"/>
                <w:sz w:val="24"/>
                <w:szCs w:val="24"/>
              </w:rPr>
              <w:fldChar w:fldCharType="end"/>
            </w:r>
            <w:r>
              <w:rPr>
                <w:rFonts w:hint="eastAsia" w:asciiTheme="minorEastAsia" w:hAnsiTheme="minorEastAsia"/>
                <w:sz w:val="24"/>
                <w:szCs w:val="24"/>
              </w:rPr>
              <w:t>建设示范作用。各级人民政府首先要加强自身诚信建设，以政府的诚信施政，带动全社会诚信意识的树立和诚信水平的提高。在行政许可、政府采购、招标投标、劳动就业、社会保障、科研管理、干部选拔任用和管理监督、申请政府资金支持等领域，率先使用信用信息和信用产品，培育信用服务市场发展。</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国家发展改革委、财政部、</w:t>
            </w:r>
            <w:r>
              <w:rPr>
                <w:rFonts w:asciiTheme="minorEastAsia" w:hAnsiTheme="minorEastAsia"/>
                <w:sz w:val="24"/>
                <w:szCs w:val="24"/>
              </w:rPr>
              <w:t>人力资源社会保障部、</w:t>
            </w:r>
            <w:r>
              <w:rPr>
                <w:rFonts w:hint="eastAsia" w:asciiTheme="minorEastAsia" w:hAnsiTheme="minorEastAsia"/>
                <w:sz w:val="24"/>
                <w:szCs w:val="24"/>
              </w:rPr>
              <w:t>国资委及相关部门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sz w:val="24"/>
                <w:szCs w:val="24"/>
              </w:rPr>
              <w:t>（三）依法限制参加政府采购活动</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1.《中华人民共和国政府采购法》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第二十二条 供应商参加政府采购活动应当具备下列条件：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1）具有独立承担民事责任的能力；</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2）具有良好的商业信誉和健全的</w:t>
            </w:r>
            <w:r>
              <w:fldChar w:fldCharType="begin"/>
            </w:r>
            <w:r>
              <w:instrText xml:space="preserve"> HYPERLINK "http://baike.baidu.com/view/4427954.htm" \t "http://baike.baidu.com/_blank" </w:instrText>
            </w:r>
            <w:r>
              <w:fldChar w:fldCharType="separate"/>
            </w:r>
            <w:r>
              <w:rPr>
                <w:rFonts w:hint="eastAsia" w:asciiTheme="minorEastAsia" w:hAnsiTheme="minorEastAsia"/>
                <w:sz w:val="24"/>
                <w:szCs w:val="24"/>
              </w:rPr>
              <w:t>财务会计制度</w:t>
            </w:r>
            <w:r>
              <w:rPr>
                <w:rFonts w:hint="eastAsia" w:asciiTheme="minorEastAsia" w:hAnsiTheme="minorEastAsia"/>
                <w:sz w:val="24"/>
                <w:szCs w:val="24"/>
              </w:rPr>
              <w:fldChar w:fldCharType="end"/>
            </w:r>
            <w:r>
              <w:rPr>
                <w:rFonts w:hint="eastAsia" w:asciiTheme="minorEastAsia" w:hAnsiTheme="minorEastAsia"/>
                <w:sz w:val="24"/>
                <w:szCs w:val="24"/>
              </w:rPr>
              <w:t>；</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3）具有履行合同所必需的设备和专业技术能力；</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4）有依法缴纳税收和社会保障资金的良好记录；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5）参加政府采购活动前三年内，在经营活动中没有重大违法记录；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6）法律、行政法规规定的其他条件。</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第六十二条  集中采购机构的采购人员应当具有相关职业素质和专业技能，符合政府采购监督管理部门规定的专业岗位任职要求。</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集中采购机构对其工作人员应当加强教育和培训；对采购人员的专业水平、工作实绩和职业道德状况定期进行考核。采购人员经考核不合格的，不得继续任职。</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第七十二条  采购人、采购代理机构及其工作人员有下列情形之一，构成犯罪的，依法追究刑事责任；尚不构成犯罪的，处以罚款，有违法所得的，并处没收违法所得，属于国家机关工作人员的，依法给予行政处分：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（一）与供应商或者采购代理机构恶意串通的；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（二）在采购过程中接受贿赂或者获取其他不正当利益的；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（三）在有关部门依法实施的监督检查中提供虚假情况的；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（四）开标前泄露标底的。</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第七十三条  有前两条违法行为之一影响中标、成交结果或者可能影响中标、成交结果的，按下列情况分别处理：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（一）未确定中标、成交供应商的，终止采购活动；</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（二）中标、成交供应商已经确定但采购合同尚未履行的，撤销合同，从合格的中标、成交候选人中另行确定中标、成交供应商；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（三）采购合同已经履行的，给采购人、供应商造成损失的，由责任人承担赔偿责任。</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2.《社会信用体系建设规划纲要（2014-2020年）》第二部分第（一）（二）条</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（一）加快推进政务诚信建设</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发挥</w:t>
            </w:r>
            <w:r>
              <w:fldChar w:fldCharType="begin"/>
            </w:r>
            <w:r>
              <w:instrText xml:space="preserve"> HYPERLINK "http://baike.baidu.com/subview/2996902/2996902.htm" \t "http://baike.baidu.com/_blank" </w:instrText>
            </w:r>
            <w:r>
              <w:fldChar w:fldCharType="separate"/>
            </w:r>
            <w:r>
              <w:rPr>
                <w:rFonts w:hint="eastAsia" w:asciiTheme="minorEastAsia" w:hAnsiTheme="minorEastAsia"/>
                <w:sz w:val="24"/>
                <w:szCs w:val="24"/>
              </w:rPr>
              <w:t>政府诚信</w:t>
            </w:r>
            <w:r>
              <w:rPr>
                <w:rFonts w:hint="eastAsia" w:asciiTheme="minorEastAsia" w:hAnsiTheme="minorEastAsia"/>
                <w:sz w:val="24"/>
                <w:szCs w:val="24"/>
              </w:rPr>
              <w:fldChar w:fldCharType="end"/>
            </w:r>
            <w:r>
              <w:rPr>
                <w:rFonts w:hint="eastAsia" w:asciiTheme="minorEastAsia" w:hAnsiTheme="minorEastAsia"/>
                <w:sz w:val="24"/>
                <w:szCs w:val="24"/>
              </w:rPr>
              <w:t>建设示范作用。各级人民政府首先要加强自身诚信建设，以政府的诚信施政，带动全社会诚信意识的树立和诚信水平的提高。在行政许可、政府采购、招标投标、劳动就业、社会保障、科研管理、干部选拔任用和管理监督、申请政府资金支持等领域，率先使用信用信息和信用产品，培育信用服务市场发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（二）深入推进商务诚信建设</w:t>
            </w:r>
            <w:r>
              <w:rPr>
                <w:rFonts w:asciiTheme="minorEastAsia" w:hAnsiTheme="minorEastAsia"/>
                <w:sz w:val="24"/>
                <w:szCs w:val="24"/>
              </w:rPr>
              <w:br w:type="textWrapping"/>
            </w:r>
            <w:r>
              <w:rPr>
                <w:rFonts w:asciiTheme="minorEastAsia" w:hAnsiTheme="minorEastAsia"/>
                <w:sz w:val="24"/>
                <w:szCs w:val="24"/>
              </w:rPr>
              <w:t xml:space="preserve">    政府采购领域信用建设。加强政府采购</w:t>
            </w:r>
            <w:r>
              <w:fldChar w:fldCharType="begin"/>
            </w:r>
            <w:r>
              <w:instrText xml:space="preserve"> HYPERLINK "http://baike.baidu.com/subview/267946/267946.htm" \t "http://baike.baidu.com/_blank" </w:instrText>
            </w:r>
            <w:r>
              <w:fldChar w:fldCharType="separate"/>
            </w:r>
            <w:r>
              <w:rPr>
                <w:rFonts w:hint="eastAsia" w:asciiTheme="minorEastAsia" w:hAnsiTheme="minorEastAsia"/>
                <w:sz w:val="24"/>
                <w:szCs w:val="24"/>
              </w:rPr>
              <w:t>信用管理</w:t>
            </w:r>
            <w:r>
              <w:rPr>
                <w:rFonts w:hint="eastAsia" w:asciiTheme="minorEastAsia" w:hAnsiTheme="minorEastAsia"/>
                <w:sz w:val="24"/>
                <w:szCs w:val="24"/>
              </w:rPr>
              <w:fldChar w:fldCharType="end"/>
            </w:r>
            <w:r>
              <w:rPr>
                <w:rFonts w:hint="eastAsia" w:asciiTheme="minorEastAsia" w:hAnsiTheme="minorEastAsia"/>
                <w:sz w:val="24"/>
                <w:szCs w:val="24"/>
              </w:rPr>
              <w:t>，强化联动惩戒，保护</w:t>
            </w:r>
            <w:r>
              <w:fldChar w:fldCharType="begin"/>
            </w:r>
            <w:r>
              <w:instrText xml:space="preserve"> HYPERLINK "http://baike.baidu.com/subview/1307756/1307756.htm" \t "http://baike.baidu.com/_blank" </w:instrText>
            </w:r>
            <w:r>
              <w:fldChar w:fldCharType="separate"/>
            </w:r>
            <w:r>
              <w:rPr>
                <w:rFonts w:hint="eastAsia" w:asciiTheme="minorEastAsia" w:hAnsiTheme="minorEastAsia"/>
                <w:sz w:val="24"/>
                <w:szCs w:val="24"/>
              </w:rPr>
              <w:t>政府采购当事人</w:t>
            </w:r>
            <w:r>
              <w:rPr>
                <w:rFonts w:hint="eastAsia" w:asciiTheme="minorEastAsia" w:hAnsiTheme="minorEastAsia"/>
                <w:sz w:val="24"/>
                <w:szCs w:val="24"/>
              </w:rPr>
              <w:fldChar w:fldCharType="end"/>
            </w:r>
            <w:r>
              <w:rPr>
                <w:rFonts w:hint="eastAsia" w:asciiTheme="minorEastAsia" w:hAnsiTheme="minorEastAsia"/>
                <w:sz w:val="24"/>
                <w:szCs w:val="24"/>
              </w:rPr>
              <w:t>的合法权益。制定供应商、评审专家、</w:t>
            </w:r>
            <w:r>
              <w:fldChar w:fldCharType="begin"/>
            </w:r>
            <w:r>
              <w:instrText xml:space="preserve"> HYPERLINK "http://baike.baidu.com/subview/4349765/4349765.htm" \t "http://baike.baidu.com/_blank" </w:instrText>
            </w:r>
            <w:r>
              <w:fldChar w:fldCharType="separate"/>
            </w:r>
            <w:r>
              <w:rPr>
                <w:rFonts w:hint="eastAsia" w:asciiTheme="minorEastAsia" w:hAnsiTheme="minorEastAsia"/>
                <w:sz w:val="24"/>
                <w:szCs w:val="24"/>
              </w:rPr>
              <w:t>政府采购代理机构</w:t>
            </w:r>
            <w:r>
              <w:rPr>
                <w:rFonts w:hint="eastAsia" w:asciiTheme="minorEastAsia" w:hAnsiTheme="minorEastAsia"/>
                <w:sz w:val="24"/>
                <w:szCs w:val="24"/>
              </w:rPr>
              <w:fldChar w:fldCharType="end"/>
            </w:r>
            <w:r>
              <w:rPr>
                <w:rFonts w:hint="eastAsia" w:asciiTheme="minorEastAsia" w:hAnsiTheme="minorEastAsia"/>
                <w:sz w:val="24"/>
                <w:szCs w:val="24"/>
              </w:rPr>
              <w:t>以及相关从业人员的信用记录标准。依法建立</w:t>
            </w:r>
            <w:r>
              <w:fldChar w:fldCharType="begin"/>
            </w:r>
            <w:r>
              <w:instrText xml:space="preserve"> HYPERLINK "http://baike.baidu.com/subview/11796507/12165889.htm" \t "http://baike.baidu.com/_blank" </w:instrText>
            </w:r>
            <w:r>
              <w:fldChar w:fldCharType="separate"/>
            </w:r>
            <w:r>
              <w:rPr>
                <w:rFonts w:hint="eastAsia" w:asciiTheme="minorEastAsia" w:hAnsiTheme="minorEastAsia"/>
                <w:sz w:val="24"/>
                <w:szCs w:val="24"/>
              </w:rPr>
              <w:t>政府采购供应商</w:t>
            </w:r>
            <w:r>
              <w:rPr>
                <w:rFonts w:hint="eastAsia" w:asciiTheme="minorEastAsia" w:hAnsiTheme="minorEastAsia"/>
                <w:sz w:val="24"/>
                <w:szCs w:val="24"/>
              </w:rPr>
              <w:fldChar w:fldCharType="end"/>
            </w:r>
            <w:r>
              <w:fldChar w:fldCharType="begin"/>
            </w:r>
            <w:r>
              <w:instrText xml:space="preserve"> HYPERLINK "http://baike.baidu.com/subview/2183629/2183629.htm" \t "http://baike.baidu.com/_blank" </w:instrText>
            </w:r>
            <w:r>
              <w:fldChar w:fldCharType="separate"/>
            </w:r>
            <w:r>
              <w:rPr>
                <w:rFonts w:hint="eastAsia" w:asciiTheme="minorEastAsia" w:hAnsiTheme="minorEastAsia"/>
                <w:sz w:val="24"/>
                <w:szCs w:val="24"/>
              </w:rPr>
              <w:t>不良行为记录</w:t>
            </w:r>
            <w:r>
              <w:rPr>
                <w:rFonts w:hint="eastAsia" w:asciiTheme="minorEastAsia" w:hAnsiTheme="minorEastAsia"/>
                <w:sz w:val="24"/>
                <w:szCs w:val="24"/>
              </w:rPr>
              <w:fldChar w:fldCharType="end"/>
            </w:r>
            <w:r>
              <w:rPr>
                <w:rFonts w:hint="eastAsia" w:asciiTheme="minorEastAsia" w:hAnsiTheme="minorEastAsia"/>
                <w:sz w:val="24"/>
                <w:szCs w:val="24"/>
              </w:rPr>
              <w:t>名单，对列入不良行为记录名单的供应商，在一定期限内禁止参加政府采购活动。完善政府采购市场的准入和退出机制，充分利用工商、税务、金融、检察等其他部门提供的信用信息，加强对政府采购当事人和相关人员的信用管理。加快建设全国统一的政府采购管理交易系统，提高政府采购活动透明度，实现信用信息的统一发布和共享。</w:t>
            </w:r>
            <w:r>
              <w:rPr>
                <w:rFonts w:asciiTheme="minorEastAsia" w:hAnsiTheme="minorEastAsia"/>
                <w:sz w:val="24"/>
                <w:szCs w:val="24"/>
              </w:rPr>
              <w:br w:type="textWrapping"/>
            </w:r>
            <w:r>
              <w:rPr>
                <w:rFonts w:hint="eastAsia" w:asciiTheme="minorEastAsia" w:hAnsiTheme="minorEastAsia"/>
                <w:sz w:val="24"/>
                <w:szCs w:val="24"/>
              </w:rPr>
              <w:t>　　招标投标领域信用建设。扩大招标投标信用信息公开和共享范围，建立涵盖招标投标情况的信用评价指标和评价标准体系，健全招标投标信用信息公开和共享制度。进一步贯彻落实招标投标违法行为记录公告制度，推动完善奖惩联动机制。依托电子招标投标系统及其公共服务平台，实现招标投标和</w:t>
            </w:r>
            <w:r>
              <w:fldChar w:fldCharType="begin"/>
            </w:r>
            <w:r>
              <w:instrText xml:space="preserve"> HYPERLINK "http://baike.baidu.com/subview/322936/322936.htm" \t "http://baike.baidu.com/_blank" </w:instrText>
            </w:r>
            <w:r>
              <w:fldChar w:fldCharType="separate"/>
            </w:r>
            <w:r>
              <w:rPr>
                <w:rFonts w:hint="eastAsia" w:asciiTheme="minorEastAsia" w:hAnsiTheme="minorEastAsia"/>
                <w:sz w:val="24"/>
                <w:szCs w:val="24"/>
              </w:rPr>
              <w:t>合同履行</w:t>
            </w:r>
            <w:r>
              <w:rPr>
                <w:rFonts w:hint="eastAsia" w:asciiTheme="minorEastAsia" w:hAnsiTheme="minorEastAsia"/>
                <w:sz w:val="24"/>
                <w:szCs w:val="24"/>
              </w:rPr>
              <w:fldChar w:fldCharType="end"/>
            </w:r>
            <w:r>
              <w:rPr>
                <w:rFonts w:hint="eastAsia" w:asciiTheme="minorEastAsia" w:hAnsiTheme="minorEastAsia"/>
                <w:sz w:val="24"/>
                <w:szCs w:val="24"/>
              </w:rPr>
              <w:t>等信用信息的互联互通、实时交换和整合共享。鼓励市场主体运用基本信用信息和第三方信用评价结果，并将其作为投标人资格审查、评标、定标和合同签订的重要依据。</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3.《关于在政府采购活动中查询及使用信用记录有关问题的通知</w:t>
            </w:r>
            <w:r>
              <w:rPr>
                <w:rFonts w:hint="eastAsia" w:asciiTheme="minorEastAsia" w:hAnsiTheme="minorEastAsia"/>
                <w:b/>
                <w:sz w:val="24"/>
                <w:szCs w:val="24"/>
              </w:rPr>
              <w:t>》第二部分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二、认真做好信用记录查询及使用工作</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（一）总体要求。</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各地区各部门应当按照社会信用体系建设有关要求，根据社会信用体系建设情况，创造条件将相关主体的信用记录作为供应商资格审查、采购代理机构委托、评审专家管理的重要依据。</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（二）信用记录查询渠道。</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各级财政部门、采购人、采购代理机构应当通过“信用中国”网站（www.creditchina.gov.cn）、中国政府采购网（www.ccgp.gov.cn）等渠道查询相关主体信用记录，并采取必要方式做好信用信息查询记录和证据留存，信用信息查询记录及相关证据应当与其他采购文件一并保存。</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（三）信用记录的使用。</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1.采购人或者采购代理机构应当在采购文件中明确信用信息查询的查询渠道及截止时点、信用信息查询记录和证据留存的具体方式、信用信息的使用规则等内容。采购人或者采购代理机构应当对供应商信用记录进行甄别，对列入失信被执行人、重大税收违法案件当事人名单、政府采购严重违法失信行为记录名单及其他不符合《中华人民共和国政府采购法》第二十二条规定条件的供应商，应当拒绝其参与政府采购活动。</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2.各级财政部门应当在评审专家选聘及日常管理中查询有关信用记录，对具有行贿、受贿、欺诈等不良信用记录的人员不得聘用为评审专家，已聘用的应当及时解聘。</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依法自行选定评审专家的，采购人或者采购代理机构应当查询有关信用记录，不得选定具有行贿、受贿、欺诈等不良信用记录的人员。</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3.采购人委托采购代理机构办理政府采购事宜的，应当查询其信用记录，优先选择无不良信用记录的采购代理机构。</w:t>
            </w:r>
          </w:p>
          <w:p>
            <w:pPr>
              <w:adjustRightInd w:val="0"/>
              <w:snapToGrid w:val="0"/>
              <w:ind w:firstLine="480" w:firstLineChars="200"/>
              <w:rPr>
                <w:rFonts w:asciiTheme="minorEastAsia" w:hAnsiTheme="minorEastAsia"/>
                <w:b/>
                <w:sz w:val="24"/>
                <w:szCs w:val="24"/>
                <w:u w:val="single"/>
              </w:rPr>
            </w:pPr>
            <w:r>
              <w:rPr>
                <w:rFonts w:asciiTheme="minorEastAsia" w:hAnsiTheme="minorEastAsia"/>
                <w:sz w:val="24"/>
                <w:szCs w:val="24"/>
              </w:rPr>
              <w:t>4.采购人及采购代理机构应当妥善保管相关主体信用信息，不得用于政府采购以外事项。</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财政部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sz w:val="24"/>
                <w:szCs w:val="24"/>
              </w:rPr>
              <w:t>（四）作为选择参与政府和社会资本合作的参考</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 xml:space="preserve">1. </w:t>
            </w:r>
            <w:r>
              <w:rPr>
                <w:rFonts w:hint="eastAsia" w:asciiTheme="minorEastAsia" w:hAnsiTheme="minorEastAsia"/>
                <w:b/>
                <w:sz w:val="24"/>
                <w:szCs w:val="24"/>
              </w:rPr>
              <w:t>中共中央</w:t>
            </w:r>
            <w:r>
              <w:rPr>
                <w:rFonts w:asciiTheme="minorEastAsia" w:hAnsiTheme="minorEastAsia"/>
                <w:b/>
                <w:sz w:val="24"/>
                <w:szCs w:val="24"/>
              </w:rPr>
              <w:t xml:space="preserve"> </w:t>
            </w:r>
            <w:r>
              <w:rPr>
                <w:rFonts w:hint="eastAsia" w:asciiTheme="minorEastAsia" w:hAnsiTheme="minorEastAsia"/>
                <w:b/>
                <w:sz w:val="24"/>
                <w:szCs w:val="24"/>
              </w:rPr>
              <w:t>国务院关于深化投融资体制改革的意见（中发〔</w:t>
            </w:r>
            <w:r>
              <w:rPr>
                <w:rFonts w:asciiTheme="minorEastAsia" w:hAnsiTheme="minorEastAsia"/>
                <w:b/>
                <w:sz w:val="24"/>
                <w:szCs w:val="24"/>
              </w:rPr>
              <w:t>2016〕18号）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九）鼓励政府和社会资本合作。各地区各部门可以根据需要和财力状况，通过特许经营、政府购买服务等方式，在交通、环保、医疗、养老等领域采取单个项目、组合项目、连片开发等多种形式，扩大公共产品和服务供给。要合理把握价格、土地、金融等方面的政策支持力度，稳定项目预期收益。要发挥工程咨询、金融、财务、法律等方面专业机构作用，提高项目决策的科学性、项目管理的专业性和项目实施的有效性。</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十六）健全监管约束机制。按照谁审批谁监管、谁主管谁监管的原则，明确监管责任，注重发挥投资主管部门综合监管职能、地方政府就近就便监管作用和行业管理部门专业优势，整合监管力量，共享监管信息，实现协同监管。依托投资项目在线审批监管平台，加强项目建设全过程监管，确保项目合法开工、建设过程合规有序。各有关部门要完善规章制度，制定监管工作指南和操作规程，促进监管工作标准具体化、公开化。要严格执法，依法纠正和查处违法违规投资建设行为。实施投融资领域相关主体信用承诺制度，建立异常信用记录和严重违法失信“黑名单”，纳入全国信用信息共享平台，强化并提升政府和投资者的契约意识和诚信意识，形成守信激励、失信惩戒的约束机制，促使相关主体切实强化责任，履行法定义务，确保投资建设市场安全高效运行。</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2.《关于在公共服务领域推广政府和社会资本合作模式的指导意见》（国办发</w:t>
            </w:r>
            <w:r>
              <w:rPr>
                <w:rFonts w:hint="eastAsia" w:asciiTheme="minorEastAsia" w:hAnsiTheme="minorEastAsia"/>
                <w:b/>
                <w:sz w:val="24"/>
                <w:szCs w:val="24"/>
              </w:rPr>
              <w:t>〔</w:t>
            </w:r>
            <w:r>
              <w:rPr>
                <w:rFonts w:asciiTheme="minorEastAsia" w:hAnsiTheme="minorEastAsia"/>
                <w:b/>
                <w:sz w:val="24"/>
                <w:szCs w:val="24"/>
              </w:rPr>
              <w:t>2015〕42号）</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（十五）择优选择项目合作伙伴。对使用财政性资金作为社会资本提供公共服务对价的项目，地方政府应当根据</w:t>
            </w:r>
            <w:r>
              <w:fldChar w:fldCharType="begin"/>
            </w:r>
            <w:r>
              <w:instrText xml:space="preserve"> HYPERLINK "http://svr07.ndrc.gov.cn:16800/golaw?dbnm=gjfg&amp;flid=1117042014128050" \t "_blank" </w:instrText>
            </w:r>
            <w:r>
              <w:fldChar w:fldCharType="separate"/>
            </w:r>
            <w:r>
              <w:rPr>
                <w:rFonts w:asciiTheme="minorEastAsia" w:hAnsiTheme="minorEastAsia"/>
                <w:sz w:val="24"/>
                <w:szCs w:val="24"/>
              </w:rPr>
              <w:t>预算法</w:t>
            </w:r>
            <w:r>
              <w:rPr>
                <w:rFonts w:asciiTheme="minorEastAsia" w:hAnsiTheme="minorEastAsia"/>
                <w:sz w:val="24"/>
                <w:szCs w:val="24"/>
              </w:rPr>
              <w:fldChar w:fldCharType="end"/>
            </w:r>
            <w:r>
              <w:rPr>
                <w:rFonts w:asciiTheme="minorEastAsia" w:hAnsiTheme="minorEastAsia"/>
                <w:sz w:val="24"/>
                <w:szCs w:val="24"/>
              </w:rPr>
              <w:t>、</w:t>
            </w:r>
            <w:r>
              <w:fldChar w:fldCharType="begin"/>
            </w:r>
            <w:r>
              <w:instrText xml:space="preserve"> HYPERLINK "http://svr07.ndrc.gov.cn:16800/golaw?dbnm=gjfg&amp;flid=111403199901" \t "_blank" </w:instrText>
            </w:r>
            <w:r>
              <w:fldChar w:fldCharType="separate"/>
            </w:r>
            <w:r>
              <w:rPr>
                <w:rFonts w:asciiTheme="minorEastAsia" w:hAnsiTheme="minorEastAsia"/>
                <w:sz w:val="24"/>
                <w:szCs w:val="24"/>
              </w:rPr>
              <w:t>合同法</w:t>
            </w:r>
            <w:r>
              <w:rPr>
                <w:rFonts w:asciiTheme="minorEastAsia" w:hAnsiTheme="minorEastAsia"/>
                <w:sz w:val="24"/>
                <w:szCs w:val="24"/>
              </w:rPr>
              <w:fldChar w:fldCharType="end"/>
            </w:r>
            <w:r>
              <w:rPr>
                <w:rFonts w:asciiTheme="minorEastAsia" w:hAnsiTheme="minorEastAsia"/>
                <w:sz w:val="24"/>
                <w:szCs w:val="24"/>
              </w:rPr>
              <w:t>、</w:t>
            </w:r>
            <w:r>
              <w:fldChar w:fldCharType="begin"/>
            </w:r>
            <w:r>
              <w:instrText xml:space="preserve"> HYPERLINK "http://svr07.ndrc.gov.cn:16800/golaw?dbnm=gjfg&amp;flid=1116012014128049" \t "_blank" </w:instrText>
            </w:r>
            <w:r>
              <w:fldChar w:fldCharType="separate"/>
            </w:r>
            <w:r>
              <w:rPr>
                <w:rFonts w:asciiTheme="minorEastAsia" w:hAnsiTheme="minorEastAsia"/>
                <w:sz w:val="24"/>
                <w:szCs w:val="24"/>
              </w:rPr>
              <w:t>政府采购法</w:t>
            </w:r>
            <w:r>
              <w:rPr>
                <w:rFonts w:asciiTheme="minorEastAsia" w:hAnsiTheme="minorEastAsia"/>
                <w:sz w:val="24"/>
                <w:szCs w:val="24"/>
              </w:rPr>
              <w:fldChar w:fldCharType="end"/>
            </w:r>
            <w:r>
              <w:rPr>
                <w:rFonts w:asciiTheme="minorEastAsia" w:hAnsiTheme="minorEastAsia"/>
                <w:sz w:val="24"/>
                <w:szCs w:val="24"/>
              </w:rPr>
              <w:t>及其实施条例等法律法规规定，选择项目合作伙伴。依托政府采购信息平台，及时、充分向社会公布项目采购信息。综合评估项目合作伙伴的专业资质、技术能力、管理经验、财务实力和信用状况等因素，依法择优选择诚实守信的合作伙伴。加强项目政府采购环节的监督管理，保证采购过程公平、公正、公开。</w:t>
            </w:r>
          </w:p>
          <w:p>
            <w:pPr>
              <w:adjustRightInd w:val="0"/>
              <w:snapToGrid w:val="0"/>
              <w:ind w:firstLine="480" w:firstLineChars="200"/>
              <w:rPr>
                <w:rFonts w:asciiTheme="minorEastAsia" w:hAnsiTheme="minorEastAsia"/>
                <w:b/>
                <w:sz w:val="24"/>
                <w:szCs w:val="24"/>
              </w:rPr>
            </w:pPr>
            <w:r>
              <w:rPr>
                <w:rFonts w:asciiTheme="minorEastAsia" w:hAnsiTheme="minorEastAsia"/>
                <w:sz w:val="24"/>
                <w:szCs w:val="24"/>
              </w:rPr>
              <w:t>（二十五）搭建信息平台。地方各级人民政府要切实履行规划指导、识别评估、咨询服务、宣传培训、绩效评价、信息统计、专家库和项目库建设等职责，建立统一信息发布平台，及时向社会公开项目实施情况等相关信息，确保项目实施公开透明、有序推进。</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公共服务领域的政府和社会资本合作项目，由财政部牵头负责；传统的基础设施领域的政府和社会资本合作项目，由发展改革委牵头负责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sz w:val="24"/>
                <w:szCs w:val="24"/>
              </w:rPr>
              <w:t>（五）供证券公司、基金管理公司、期货公司设立及变更持有5%以上股权的股东、实际控制人审批，私募投资基金管理人登记的依据或参考；从严审核发行企业债券及公司债券；在上市公司或者非上市公众公司收购的事中事后监管中，对有严重失信行为的生产经营单位予以重点关注</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w:t>
            </w:r>
            <w:r>
              <w:rPr>
                <w:rFonts w:hint="eastAsia" w:asciiTheme="minorEastAsia" w:hAnsiTheme="minorEastAsia"/>
                <w:b/>
                <w:sz w:val="24"/>
                <w:szCs w:val="24"/>
              </w:rPr>
              <w:t>《国务院关于建立完善守信联合激励和失信联合惩戒制度加快推进社会诚信建设的指导意见》（国发〔201</w:t>
            </w:r>
            <w:r>
              <w:rPr>
                <w:rFonts w:asciiTheme="minorEastAsia" w:hAnsiTheme="minorEastAsia"/>
                <w:b/>
                <w:sz w:val="24"/>
                <w:szCs w:val="24"/>
              </w:rPr>
              <w:t>6</w:t>
            </w:r>
            <w:r>
              <w:rPr>
                <w:rFonts w:hint="eastAsia" w:asciiTheme="minorEastAsia" w:hAnsiTheme="minorEastAsia"/>
                <w:b/>
                <w:sz w:val="24"/>
                <w:szCs w:val="24"/>
              </w:rPr>
              <w:t>〕33号）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十）依法依规加强对失信行为的行政性约束和惩戒。对严重失信主体，各地区、各有关部门应将其列为重点监管对象，依法依规采取行政性约束和惩戒措施。从严审核行政许可审批项目，从严控制生产许可证发放，限制新增项目审批、核准，限制股票发行上市融资或发行债券，限制在全国股份转让系统挂牌、融资，限制发起设立或参股金融机构以及小额贷款公司、融资担保公司、创业投资公司、互联网融资平台等机构，限制从事互联网信息服务等。严格限制申请财政性资金项目，限制参与有关公共资源交易活动，限制参与基础设施和公用事业特许经营。对严重失信企业及其法定代表人、主要负责人和对失信行为负有直接责任的注册执业人员等实施市场和行业禁入措施。及时撤销严重失信企业及其法定代表人、负责人、高级管理人员和对失信行为负有直接责任的董事、股东等人员的荣誉称号，取消参加评先评优资格。</w:t>
            </w:r>
          </w:p>
          <w:p>
            <w:pPr>
              <w:adjustRightInd w:val="0"/>
              <w:snapToGrid w:val="0"/>
              <w:ind w:firstLine="482" w:firstLineChars="200"/>
              <w:rPr>
                <w:rFonts w:asciiTheme="minorEastAsia" w:hAnsiTheme="minorEastAsia"/>
                <w:sz w:val="24"/>
                <w:szCs w:val="24"/>
              </w:rPr>
            </w:pPr>
            <w:r>
              <w:rPr>
                <w:rFonts w:asciiTheme="minorEastAsia" w:hAnsiTheme="minorEastAsia"/>
                <w:b/>
                <w:sz w:val="24"/>
                <w:szCs w:val="24"/>
              </w:rPr>
              <w:t>2.《国家发展改革委关于推进企业债券市场发展、简化发行核准程序有关事项的通知》</w:t>
            </w:r>
            <w:r>
              <w:rPr>
                <w:rFonts w:hint="eastAsia" w:asciiTheme="minorEastAsia" w:hAnsiTheme="minorEastAsia"/>
                <w:b/>
                <w:sz w:val="24"/>
                <w:szCs w:val="24"/>
              </w:rPr>
              <w:t>（发改财金</w:t>
            </w:r>
            <w:r>
              <w:rPr>
                <w:rFonts w:asciiTheme="minorEastAsia" w:hAnsiTheme="minorEastAsia"/>
                <w:b/>
                <w:sz w:val="24"/>
                <w:szCs w:val="24"/>
              </w:rPr>
              <w:t>[2008]7号）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第二条第（七）项</w:t>
            </w:r>
            <w:r>
              <w:rPr>
                <w:rFonts w:asciiTheme="minorEastAsia" w:hAnsiTheme="minorEastAsia"/>
                <w:sz w:val="24"/>
                <w:szCs w:val="24"/>
              </w:rPr>
              <w:t>:企业公开发行企业债券应符合下列条件：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1）股份有限公司的净资产不低于人民币3000万元，有限责任公司和其他类型企业的净资产不低于人民币6000万元；</w:t>
            </w:r>
            <w:r>
              <w:rPr>
                <w:rFonts w:asciiTheme="minorEastAsia" w:hAnsiTheme="minorEastAsia"/>
                <w:sz w:val="24"/>
                <w:szCs w:val="24"/>
              </w:rPr>
              <w:br w:type="textWrapping"/>
            </w:r>
            <w:r>
              <w:rPr>
                <w:rFonts w:asciiTheme="minorEastAsia" w:hAnsiTheme="minorEastAsia"/>
                <w:sz w:val="24"/>
                <w:szCs w:val="24"/>
              </w:rPr>
              <w:t xml:space="preserve">    （2）累计债券余额不超过企业净资产（不包括少数股东权益）的40%；</w:t>
            </w:r>
            <w:r>
              <w:rPr>
                <w:rFonts w:asciiTheme="minorEastAsia" w:hAnsiTheme="minorEastAsia"/>
                <w:sz w:val="24"/>
                <w:szCs w:val="24"/>
              </w:rPr>
              <w:br w:type="textWrapping"/>
            </w:r>
            <w:r>
              <w:rPr>
                <w:rFonts w:asciiTheme="minorEastAsia" w:hAnsiTheme="minorEastAsia"/>
                <w:sz w:val="24"/>
                <w:szCs w:val="24"/>
              </w:rPr>
              <w:t xml:space="preserve">    （3）最近三年可分配利润（净利润）足以支付企业债券一年的利息；</w:t>
            </w:r>
            <w:r>
              <w:rPr>
                <w:rFonts w:asciiTheme="minorEastAsia" w:hAnsiTheme="minorEastAsia"/>
                <w:sz w:val="24"/>
                <w:szCs w:val="24"/>
              </w:rPr>
              <w:br w:type="textWrapping"/>
            </w:r>
            <w:r>
              <w:rPr>
                <w:rFonts w:asciiTheme="minorEastAsia" w:hAnsiTheme="minorEastAsia"/>
                <w:sz w:val="24"/>
                <w:szCs w:val="24"/>
              </w:rPr>
              <w:t xml:space="preserve">    （4）筹集资金的投向符合国家产业政策和行业发展方向，所需相关手续齐全。用于固定资产投资项目的，应符合固定资产投资项目资本金制度的要求，原则上累计发行额不得超过该项目总投资的60%。用于收购产权（股权）的，比照该比例执行。用于调整债务结构的，不受该比例限制，但企业应提供银行同意以债还贷的证明；用于补充营运资金的，不超过发债总额的20%；</w:t>
            </w:r>
            <w:r>
              <w:rPr>
                <w:rFonts w:asciiTheme="minorEastAsia" w:hAnsiTheme="minorEastAsia"/>
                <w:sz w:val="24"/>
                <w:szCs w:val="24"/>
              </w:rPr>
              <w:br w:type="textWrapping"/>
            </w:r>
            <w:r>
              <w:rPr>
                <w:rFonts w:asciiTheme="minorEastAsia" w:hAnsiTheme="minorEastAsia"/>
                <w:sz w:val="24"/>
                <w:szCs w:val="24"/>
              </w:rPr>
              <w:t xml:space="preserve">    （5）债券的利率由企业根据市场情况确定，但不得超过国务院限定的利率水平；</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6）已发行的企业债券或者其他债务未处于违约或者延迟支付本息的状态；</w:t>
            </w:r>
            <w:r>
              <w:rPr>
                <w:rFonts w:asciiTheme="minorEastAsia" w:hAnsiTheme="minorEastAsia"/>
                <w:sz w:val="24"/>
                <w:szCs w:val="24"/>
              </w:rPr>
              <w:br w:type="textWrapping"/>
            </w:r>
            <w:r>
              <w:rPr>
                <w:rFonts w:asciiTheme="minorEastAsia" w:hAnsiTheme="minorEastAsia"/>
                <w:sz w:val="24"/>
                <w:szCs w:val="24"/>
              </w:rPr>
              <w:t xml:space="preserve">    （7）最近三年没有重大违法违规行为。</w:t>
            </w:r>
          </w:p>
          <w:p>
            <w:pPr>
              <w:adjustRightInd w:val="0"/>
              <w:snapToGrid w:val="0"/>
              <w:ind w:firstLine="482" w:firstLineChars="200"/>
              <w:rPr>
                <w:rFonts w:asciiTheme="minorEastAsia" w:hAnsiTheme="minorEastAsia"/>
                <w:sz w:val="24"/>
                <w:szCs w:val="24"/>
              </w:rPr>
            </w:pPr>
            <w:r>
              <w:rPr>
                <w:rFonts w:asciiTheme="minorEastAsia" w:hAnsiTheme="minorEastAsia"/>
                <w:b/>
                <w:sz w:val="24"/>
                <w:szCs w:val="24"/>
              </w:rPr>
              <w:t xml:space="preserve">3.《国家发展改革委 </w:t>
            </w:r>
            <w:r>
              <w:rPr>
                <w:rFonts w:hint="eastAsia" w:asciiTheme="minorEastAsia" w:hAnsiTheme="minorEastAsia"/>
                <w:b/>
                <w:sz w:val="24"/>
                <w:szCs w:val="24"/>
              </w:rPr>
              <w:t>人民银行</w:t>
            </w:r>
            <w:r>
              <w:rPr>
                <w:rFonts w:asciiTheme="minorEastAsia" w:hAnsiTheme="minorEastAsia"/>
                <w:b/>
                <w:sz w:val="24"/>
                <w:szCs w:val="24"/>
              </w:rPr>
              <w:t xml:space="preserve"> </w:t>
            </w:r>
            <w:r>
              <w:rPr>
                <w:rFonts w:hint="eastAsia" w:asciiTheme="minorEastAsia" w:hAnsiTheme="minorEastAsia"/>
                <w:b/>
                <w:sz w:val="24"/>
                <w:szCs w:val="24"/>
              </w:rPr>
              <w:t>中央编办关于在行政管理事项中使用信用记录和信用报告的若干意见》（发改财金</w:t>
            </w:r>
            <w:r>
              <w:rPr>
                <w:rFonts w:asciiTheme="minorEastAsia" w:hAnsiTheme="minorEastAsia"/>
                <w:b/>
                <w:sz w:val="24"/>
                <w:szCs w:val="24"/>
              </w:rPr>
              <w:t>[2013]920号）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 xml:space="preserve">第二条 </w:t>
            </w:r>
            <w:r>
              <w:rPr>
                <w:rFonts w:asciiTheme="minorEastAsia" w:hAnsiTheme="minorEastAsia"/>
                <w:sz w:val="24"/>
                <w:szCs w:val="24"/>
              </w:rPr>
              <w:t xml:space="preserve"> </w:t>
            </w:r>
            <w:r>
              <w:rPr>
                <w:rFonts w:hint="eastAsia" w:asciiTheme="minorEastAsia" w:hAnsiTheme="minorEastAsia"/>
                <w:sz w:val="24"/>
                <w:szCs w:val="24"/>
              </w:rPr>
              <w:t>切实发挥在行政管理事项中使用信用记录和信用报告的作用</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各级政府、各相关部门应将相关市场主体所提供的信用记录或信用报告作为其实施行政管理的重要参考。对守信者，应探索实行优先办理、简化程序、“绿色通道”和重点支持等激励政策；</w:t>
            </w:r>
            <w:r>
              <w:rPr>
                <w:rFonts w:asciiTheme="minorEastAsia" w:hAnsiTheme="minorEastAsia"/>
                <w:sz w:val="24"/>
                <w:szCs w:val="24"/>
              </w:rPr>
              <w:t xml:space="preserve"> </w:t>
            </w:r>
            <w:r>
              <w:rPr>
                <w:rFonts w:hint="eastAsia" w:asciiTheme="minorEastAsia" w:hAnsiTheme="minorEastAsia"/>
                <w:sz w:val="24"/>
                <w:szCs w:val="24"/>
              </w:rPr>
              <w:t>对失信者，应结合失信类别和程度，严格落实失信惩戒制度。</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对食品药品安全、环境保护、产品质量、医疗卫生、工程建设、教育科研、电子商务、股权投资、融资担保等关系到人民群众切身利益、经济健康发展和社会和谐稳定的重点领域，各级政府、各相关部门应率先推进在行政管理事项中使用相关市场主体的信用记录和信用报告。</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第三条  探索完善在行政管理事项中使用信用记录和信用报告的制度规范</w:t>
            </w:r>
            <w:r>
              <w:rPr>
                <w:rFonts w:asciiTheme="minorEastAsia" w:hAnsiTheme="minorEastAsia"/>
                <w:sz w:val="24"/>
                <w:szCs w:val="24"/>
              </w:rPr>
              <w:t xml:space="preserve"> </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各级政府、各相关部门应结合地方和部门实际，在政府采购、招标投标、行政审批、市场准入、资质审核等行政管理事项中依法要求相关市场主体提供由第三方信用服务机构出具的信用记录或信用报告。</w:t>
            </w:r>
            <w:r>
              <w:rPr>
                <w:rFonts w:asciiTheme="minorEastAsia" w:hAnsiTheme="minorEastAsia"/>
                <w:sz w:val="24"/>
                <w:szCs w:val="24"/>
              </w:rPr>
              <w:t xml:space="preserve"> </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各级政府、各相关部门应根据履职需要，研究明确信用记录或信用报告的主要内容和运用规范。</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第五条  不断健全全社会守信激励和失信惩戒的联动机制</w:t>
            </w:r>
            <w:r>
              <w:rPr>
                <w:rFonts w:asciiTheme="minorEastAsia" w:hAnsiTheme="minorEastAsia"/>
                <w:sz w:val="24"/>
                <w:szCs w:val="24"/>
              </w:rPr>
              <w:t xml:space="preserve"> </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各级政府、各相关部门要树立大局意识，把在行政管理事项中使用信用记录和信用报告工作纳入重要工作日程。要加强协同配合，推动形成信用记录和信用报告跨部门、跨区域应用的联动机制。要通过信用记录和信用报告在行政管理事项中的联合应用，逐步建立健全全社会守信激励和失信惩戒联动机制。</w:t>
            </w:r>
            <w:r>
              <w:rPr>
                <w:rFonts w:asciiTheme="minorEastAsia" w:hAnsiTheme="minorEastAsia"/>
                <w:sz w:val="24"/>
                <w:szCs w:val="24"/>
              </w:rPr>
              <w:t xml:space="preserve"> </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4.《</w:t>
            </w:r>
            <w:r>
              <w:rPr>
                <w:rFonts w:hint="eastAsia" w:asciiTheme="minorEastAsia" w:hAnsiTheme="minorEastAsia"/>
                <w:b/>
                <w:sz w:val="24"/>
                <w:szCs w:val="24"/>
              </w:rPr>
              <w:t>中华人民共和国证券法》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第十六条</w:t>
            </w:r>
            <w:r>
              <w:rPr>
                <w:rFonts w:asciiTheme="minorEastAsia" w:hAnsiTheme="minorEastAsia"/>
                <w:sz w:val="24"/>
                <w:szCs w:val="24"/>
              </w:rPr>
              <w:t xml:space="preserve">  </w:t>
            </w:r>
            <w:r>
              <w:rPr>
                <w:rFonts w:hint="eastAsia" w:asciiTheme="minorEastAsia" w:hAnsiTheme="minorEastAsia"/>
                <w:sz w:val="24"/>
                <w:szCs w:val="24"/>
              </w:rPr>
              <w:t>公开发行公司债券，应当符合下列条件：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（一）股份有限公司的净资产不低于人民币三千万元，有限责任公司的净资产不低于人民币六千万元；</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（二）累计债券余额不超过公司净资产的百分之四十；</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（三）最近三年平均可分配利润足以支付公司债券一年的利息；</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（四）筹集的资金投向符合国家产业政策；</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（五）债券的利率不超过国务院限定的利率水平；</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（六）国务院规定的其他条件。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公开发行公司债券筹集的资金，必须用于核准的用途，不得用于弥补亏损和非生产性支出。</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上市公司发行可转换为股票的公司债券，除应当符合第一款规定的条件外，还应当符合本法关于公开发行股票的条件，并报国务院证券监督管理机构核准。</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 xml:space="preserve">第一百二十四条 </w:t>
            </w:r>
            <w:r>
              <w:rPr>
                <w:rFonts w:hint="eastAsia" w:asciiTheme="minorEastAsia" w:hAnsiTheme="minorEastAsia"/>
                <w:sz w:val="24"/>
                <w:szCs w:val="24"/>
              </w:rPr>
              <w:t xml:space="preserve"> </w:t>
            </w:r>
            <w:r>
              <w:rPr>
                <w:rFonts w:asciiTheme="minorEastAsia" w:hAnsiTheme="minorEastAsia"/>
                <w:sz w:val="24"/>
                <w:szCs w:val="24"/>
              </w:rPr>
              <w:t>设立证券公司，应当具备下列条件：</w:t>
            </w:r>
            <w:r>
              <w:rPr>
                <w:rFonts w:asciiTheme="minorEastAsia" w:hAnsiTheme="minorEastAsia"/>
                <w:sz w:val="24"/>
                <w:szCs w:val="24"/>
              </w:rPr>
              <w:br w:type="textWrapping"/>
            </w:r>
            <w:r>
              <w:rPr>
                <w:rFonts w:asciiTheme="minorEastAsia" w:hAnsiTheme="minorEastAsia"/>
                <w:sz w:val="24"/>
                <w:szCs w:val="24"/>
              </w:rPr>
              <w:t>    （一）有符合法律、行政法规规定的公司章程；</w:t>
            </w:r>
            <w:r>
              <w:rPr>
                <w:rFonts w:asciiTheme="minorEastAsia" w:hAnsiTheme="minorEastAsia"/>
                <w:sz w:val="24"/>
                <w:szCs w:val="24"/>
              </w:rPr>
              <w:br w:type="textWrapping"/>
            </w:r>
            <w:r>
              <w:rPr>
                <w:rFonts w:asciiTheme="minorEastAsia" w:hAnsiTheme="minorEastAsia"/>
                <w:sz w:val="24"/>
                <w:szCs w:val="24"/>
              </w:rPr>
              <w:t>    （二）主要股东具有持续盈利能力，信誉良好，最近三年无重大违法违规记录，净资产不低于人民币二亿元；</w:t>
            </w:r>
            <w:r>
              <w:rPr>
                <w:rFonts w:asciiTheme="minorEastAsia" w:hAnsiTheme="minorEastAsia"/>
                <w:sz w:val="24"/>
                <w:szCs w:val="24"/>
              </w:rPr>
              <w:br w:type="textWrapping"/>
            </w:r>
            <w:r>
              <w:rPr>
                <w:rFonts w:asciiTheme="minorEastAsia" w:hAnsiTheme="minorEastAsia"/>
                <w:sz w:val="24"/>
                <w:szCs w:val="24"/>
              </w:rPr>
              <w:t>    （三）有符合本法规定的注册资本；</w:t>
            </w:r>
            <w:r>
              <w:rPr>
                <w:rFonts w:asciiTheme="minorEastAsia" w:hAnsiTheme="minorEastAsia"/>
                <w:sz w:val="24"/>
                <w:szCs w:val="24"/>
              </w:rPr>
              <w:br w:type="textWrapping"/>
            </w:r>
            <w:r>
              <w:rPr>
                <w:rFonts w:asciiTheme="minorEastAsia" w:hAnsiTheme="minorEastAsia"/>
                <w:sz w:val="24"/>
                <w:szCs w:val="24"/>
              </w:rPr>
              <w:t>    （四）董事、监事、高级管理人员具备任职资格，从业人员具有证券从业资格；</w:t>
            </w:r>
            <w:r>
              <w:rPr>
                <w:rFonts w:asciiTheme="minorEastAsia" w:hAnsiTheme="minorEastAsia"/>
                <w:sz w:val="24"/>
                <w:szCs w:val="24"/>
              </w:rPr>
              <w:br w:type="textWrapping"/>
            </w:r>
            <w:r>
              <w:rPr>
                <w:rFonts w:asciiTheme="minorEastAsia" w:hAnsiTheme="minorEastAsia"/>
                <w:sz w:val="24"/>
                <w:szCs w:val="24"/>
              </w:rPr>
              <w:t>    （五）有完善的风险管理与内部控制制度；</w:t>
            </w:r>
            <w:r>
              <w:rPr>
                <w:rFonts w:asciiTheme="minorEastAsia" w:hAnsiTheme="minorEastAsia"/>
                <w:sz w:val="24"/>
                <w:szCs w:val="24"/>
              </w:rPr>
              <w:br w:type="textWrapping"/>
            </w:r>
            <w:r>
              <w:rPr>
                <w:rFonts w:asciiTheme="minorEastAsia" w:hAnsiTheme="minorEastAsia"/>
                <w:sz w:val="24"/>
                <w:szCs w:val="24"/>
              </w:rPr>
              <w:t>    （六）有合格的经营场所和业务设施；</w:t>
            </w:r>
            <w:r>
              <w:rPr>
                <w:rFonts w:asciiTheme="minorEastAsia" w:hAnsiTheme="minorEastAsia"/>
                <w:sz w:val="24"/>
                <w:szCs w:val="24"/>
              </w:rPr>
              <w:br w:type="textWrapping"/>
            </w:r>
            <w:r>
              <w:rPr>
                <w:rFonts w:asciiTheme="minorEastAsia" w:hAnsiTheme="minorEastAsia"/>
                <w:sz w:val="24"/>
                <w:szCs w:val="24"/>
              </w:rPr>
              <w:t>    （七）法律、行政法规规定的和经国务院批准的国务院证券监督管理机构规定的其他条件。</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5</w:t>
            </w:r>
            <w:r>
              <w:rPr>
                <w:rFonts w:asciiTheme="minorEastAsia" w:hAnsiTheme="minorEastAsia"/>
                <w:b/>
                <w:sz w:val="24"/>
                <w:szCs w:val="24"/>
              </w:rPr>
              <w:t>.《中华人民共和国证券投资基金法》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第四条  从事证券投资基金活动，应当遵循自愿、公平、诚实信用的原则，不得损害国家利益和社会公共利益。</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第十三条  设立管理公开募集基金的基金管理公司，应当具备下列条件，并经国务院证券监督管理机构批准：</w:t>
            </w:r>
            <w:r>
              <w:rPr>
                <w:rFonts w:asciiTheme="minorEastAsia" w:hAnsiTheme="minorEastAsia"/>
                <w:sz w:val="24"/>
                <w:szCs w:val="24"/>
              </w:rPr>
              <w:br w:type="textWrapping"/>
            </w:r>
            <w:r>
              <w:rPr>
                <w:rFonts w:hint="eastAsia" w:asciiTheme="minorEastAsia" w:hAnsiTheme="minorEastAsia"/>
                <w:sz w:val="24"/>
                <w:szCs w:val="24"/>
              </w:rPr>
              <w:t>　　（一）有符合本法和《</w:t>
            </w:r>
            <w:r>
              <w:fldChar w:fldCharType="begin"/>
            </w:r>
            <w:r>
              <w:instrText xml:space="preserve"> HYPERLINK "javascript:SLC(218774,0)" </w:instrText>
            </w:r>
            <w:r>
              <w:fldChar w:fldCharType="separate"/>
            </w:r>
            <w:r>
              <w:rPr>
                <w:rFonts w:hint="eastAsia" w:asciiTheme="minorEastAsia" w:hAnsiTheme="minorEastAsia"/>
                <w:sz w:val="24"/>
                <w:szCs w:val="24"/>
              </w:rPr>
              <w:t>中华人民共和国公司法</w:t>
            </w:r>
            <w:r>
              <w:rPr>
                <w:rFonts w:hint="eastAsia" w:asciiTheme="minorEastAsia" w:hAnsiTheme="minorEastAsia"/>
                <w:sz w:val="24"/>
                <w:szCs w:val="24"/>
              </w:rPr>
              <w:fldChar w:fldCharType="end"/>
            </w:r>
            <w:r>
              <w:rPr>
                <w:rFonts w:hint="eastAsia" w:asciiTheme="minorEastAsia" w:hAnsiTheme="minorEastAsia"/>
                <w:sz w:val="24"/>
                <w:szCs w:val="24"/>
              </w:rPr>
              <w:t>》规定的章程；</w:t>
            </w:r>
            <w:r>
              <w:rPr>
                <w:rFonts w:asciiTheme="minorEastAsia" w:hAnsiTheme="minorEastAsia"/>
                <w:sz w:val="24"/>
                <w:szCs w:val="24"/>
              </w:rPr>
              <w:br w:type="textWrapping"/>
            </w:r>
            <w:r>
              <w:rPr>
                <w:rFonts w:hint="eastAsia" w:asciiTheme="minorEastAsia" w:hAnsiTheme="minorEastAsia"/>
                <w:sz w:val="24"/>
                <w:szCs w:val="24"/>
              </w:rPr>
              <w:t>　　（二）注册资本不低于一亿元人民币，且必须为实缴货币资本；</w:t>
            </w:r>
            <w:r>
              <w:rPr>
                <w:rFonts w:asciiTheme="minorEastAsia" w:hAnsiTheme="minorEastAsia"/>
                <w:sz w:val="24"/>
                <w:szCs w:val="24"/>
              </w:rPr>
              <w:br w:type="textWrapping"/>
            </w:r>
            <w:r>
              <w:rPr>
                <w:rFonts w:hint="eastAsia" w:asciiTheme="minorEastAsia" w:hAnsiTheme="minorEastAsia"/>
                <w:sz w:val="24"/>
                <w:szCs w:val="24"/>
              </w:rPr>
              <w:t>　　（三）主要股东应当具有经营金融业务或者管理金融机构的良好业绩、良好的财务状况和社会信誉，资产规模达到国务院规定的标准，最近三年没有违法记录；</w:t>
            </w:r>
            <w:r>
              <w:rPr>
                <w:rFonts w:asciiTheme="minorEastAsia" w:hAnsiTheme="minorEastAsia"/>
                <w:sz w:val="24"/>
                <w:szCs w:val="24"/>
              </w:rPr>
              <w:br w:type="textWrapping"/>
            </w:r>
            <w:r>
              <w:rPr>
                <w:rFonts w:hint="eastAsia" w:asciiTheme="minorEastAsia" w:hAnsiTheme="minorEastAsia"/>
                <w:sz w:val="24"/>
                <w:szCs w:val="24"/>
              </w:rPr>
              <w:t>　　（四）取得基金从业资格的人员达到法定人数；</w:t>
            </w:r>
            <w:r>
              <w:rPr>
                <w:rFonts w:asciiTheme="minorEastAsia" w:hAnsiTheme="minorEastAsia"/>
                <w:sz w:val="24"/>
                <w:szCs w:val="24"/>
              </w:rPr>
              <w:br w:type="textWrapping"/>
            </w:r>
            <w:r>
              <w:rPr>
                <w:rFonts w:hint="eastAsia" w:asciiTheme="minorEastAsia" w:hAnsiTheme="minorEastAsia"/>
                <w:sz w:val="24"/>
                <w:szCs w:val="24"/>
              </w:rPr>
              <w:t>　　（五）董事、监事、高级管理人员具备相应的任职条件；</w:t>
            </w:r>
            <w:r>
              <w:rPr>
                <w:rFonts w:asciiTheme="minorEastAsia" w:hAnsiTheme="minorEastAsia"/>
                <w:sz w:val="24"/>
                <w:szCs w:val="24"/>
              </w:rPr>
              <w:br w:type="textWrapping"/>
            </w:r>
            <w:r>
              <w:rPr>
                <w:rFonts w:hint="eastAsia" w:asciiTheme="minorEastAsia" w:hAnsiTheme="minorEastAsia"/>
                <w:sz w:val="24"/>
                <w:szCs w:val="24"/>
              </w:rPr>
              <w:t>　　（六）有符合要求的营业场所、安全防范设施和与基金管理业务有关的其他设施；</w:t>
            </w:r>
            <w:r>
              <w:rPr>
                <w:rFonts w:asciiTheme="minorEastAsia" w:hAnsiTheme="minorEastAsia"/>
                <w:sz w:val="24"/>
                <w:szCs w:val="24"/>
              </w:rPr>
              <w:br w:type="textWrapping"/>
            </w:r>
            <w:r>
              <w:rPr>
                <w:rFonts w:hint="eastAsia" w:asciiTheme="minorEastAsia" w:hAnsiTheme="minorEastAsia"/>
                <w:sz w:val="24"/>
                <w:szCs w:val="24"/>
              </w:rPr>
              <w:t>　　（七）有良好的内部治理结构、完善的内部稽核监控制度、风险控制制度；</w:t>
            </w:r>
            <w:r>
              <w:rPr>
                <w:rFonts w:asciiTheme="minorEastAsia" w:hAnsiTheme="minorEastAsia"/>
                <w:sz w:val="24"/>
                <w:szCs w:val="24"/>
              </w:rPr>
              <w:br w:type="textWrapping"/>
            </w:r>
            <w:r>
              <w:rPr>
                <w:rFonts w:hint="eastAsia" w:asciiTheme="minorEastAsia" w:hAnsiTheme="minorEastAsia"/>
                <w:sz w:val="24"/>
                <w:szCs w:val="24"/>
              </w:rPr>
              <w:t>　　（八）法律、行政法规规定的和经国务院批准的国务院证券监督管理机构规定的其他条件。</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6</w:t>
            </w:r>
            <w:r>
              <w:rPr>
                <w:rFonts w:asciiTheme="minorEastAsia" w:hAnsiTheme="minorEastAsia"/>
                <w:b/>
                <w:sz w:val="24"/>
                <w:szCs w:val="24"/>
              </w:rPr>
              <w:t>.《期货交易管理条例》</w:t>
            </w:r>
          </w:p>
          <w:p>
            <w:pPr>
              <w:adjustRightInd w:val="0"/>
              <w:snapToGrid w:val="0"/>
              <w:ind w:firstLine="480" w:firstLineChars="200"/>
              <w:rPr>
                <w:rFonts w:asciiTheme="minorEastAsia" w:hAnsiTheme="minorEastAsia"/>
                <w:sz w:val="24"/>
                <w:szCs w:val="24"/>
              </w:rPr>
            </w:pPr>
            <w:bookmarkStart w:id="0" w:name="16"/>
            <w:r>
              <w:rPr>
                <w:rFonts w:hint="eastAsia" w:asciiTheme="minorEastAsia" w:hAnsiTheme="minorEastAsia"/>
                <w:sz w:val="24"/>
                <w:szCs w:val="24"/>
              </w:rPr>
              <w:t>第十六条</w:t>
            </w:r>
            <w:bookmarkEnd w:id="0"/>
            <w:r>
              <w:rPr>
                <w:rFonts w:hint="eastAsia" w:asciiTheme="minorEastAsia" w:hAnsiTheme="minorEastAsia"/>
                <w:sz w:val="24"/>
                <w:szCs w:val="24"/>
              </w:rPr>
              <w:t>　申请设立期货公司，应当符合《</w:t>
            </w:r>
            <w:r>
              <w:fldChar w:fldCharType="begin"/>
            </w:r>
            <w:r>
              <w:instrText xml:space="preserve"> HYPERLINK "javascript:SLC(60597,0)" </w:instrText>
            </w:r>
            <w:r>
              <w:fldChar w:fldCharType="separate"/>
            </w:r>
            <w:r>
              <w:rPr>
                <w:rFonts w:hint="eastAsia" w:asciiTheme="minorEastAsia" w:hAnsiTheme="minorEastAsia"/>
                <w:sz w:val="24"/>
                <w:szCs w:val="24"/>
              </w:rPr>
              <w:t>中华人民共和国公司法</w:t>
            </w:r>
            <w:r>
              <w:rPr>
                <w:rFonts w:hint="eastAsia" w:asciiTheme="minorEastAsia" w:hAnsiTheme="minorEastAsia"/>
                <w:sz w:val="24"/>
                <w:szCs w:val="24"/>
              </w:rPr>
              <w:fldChar w:fldCharType="end"/>
            </w:r>
            <w:r>
              <w:rPr>
                <w:rFonts w:hint="eastAsia" w:asciiTheme="minorEastAsia" w:hAnsiTheme="minorEastAsia"/>
                <w:sz w:val="24"/>
                <w:szCs w:val="24"/>
              </w:rPr>
              <w:t>》的规定，并具备下列条件：</w:t>
            </w:r>
            <w:r>
              <w:rPr>
                <w:rFonts w:asciiTheme="minorEastAsia" w:hAnsiTheme="minorEastAsia"/>
                <w:sz w:val="24"/>
                <w:szCs w:val="24"/>
              </w:rPr>
              <w:br w:type="textWrapping"/>
            </w:r>
            <w:r>
              <w:rPr>
                <w:rFonts w:hint="eastAsia" w:asciiTheme="minorEastAsia" w:hAnsiTheme="minorEastAsia"/>
                <w:sz w:val="24"/>
                <w:szCs w:val="24"/>
              </w:rPr>
              <w:t>　　（一）注册资本最低限额为人民币</w:t>
            </w:r>
            <w:r>
              <w:rPr>
                <w:rFonts w:asciiTheme="minorEastAsia" w:hAnsiTheme="minorEastAsia"/>
                <w:sz w:val="24"/>
                <w:szCs w:val="24"/>
              </w:rPr>
              <w:t>3000万元；</w:t>
            </w:r>
            <w:r>
              <w:rPr>
                <w:rFonts w:asciiTheme="minorEastAsia" w:hAnsiTheme="minorEastAsia"/>
                <w:sz w:val="24"/>
                <w:szCs w:val="24"/>
              </w:rPr>
              <w:br w:type="textWrapping"/>
            </w:r>
            <w:r>
              <w:rPr>
                <w:rFonts w:hint="eastAsia" w:asciiTheme="minorEastAsia" w:hAnsiTheme="minorEastAsia"/>
                <w:sz w:val="24"/>
                <w:szCs w:val="24"/>
              </w:rPr>
              <w:t>　　（二）董事、监事、高级管理人员具备任职资格，从业人员具有期货从业资格；</w:t>
            </w:r>
            <w:r>
              <w:rPr>
                <w:rFonts w:asciiTheme="minorEastAsia" w:hAnsiTheme="minorEastAsia"/>
                <w:sz w:val="24"/>
                <w:szCs w:val="24"/>
              </w:rPr>
              <w:br w:type="textWrapping"/>
            </w:r>
            <w:r>
              <w:rPr>
                <w:rFonts w:hint="eastAsia" w:asciiTheme="minorEastAsia" w:hAnsiTheme="minorEastAsia"/>
                <w:sz w:val="24"/>
                <w:szCs w:val="24"/>
              </w:rPr>
              <w:t>　　（三）有符合法律、行政法规规定的公司章程；</w:t>
            </w:r>
            <w:r>
              <w:rPr>
                <w:rFonts w:asciiTheme="minorEastAsia" w:hAnsiTheme="minorEastAsia"/>
                <w:sz w:val="24"/>
                <w:szCs w:val="24"/>
              </w:rPr>
              <w:br w:type="textWrapping"/>
            </w:r>
            <w:r>
              <w:rPr>
                <w:rFonts w:hint="eastAsia" w:asciiTheme="minorEastAsia" w:hAnsiTheme="minorEastAsia"/>
                <w:sz w:val="24"/>
                <w:szCs w:val="24"/>
              </w:rPr>
              <w:t>　　（四）主要股东以及实际控制人具有持续盈利能力，信誉良好，最近</w:t>
            </w:r>
            <w:r>
              <w:rPr>
                <w:rFonts w:asciiTheme="minorEastAsia" w:hAnsiTheme="minorEastAsia"/>
                <w:sz w:val="24"/>
                <w:szCs w:val="24"/>
              </w:rPr>
              <w:t>3年无重大违法违规记录；</w:t>
            </w:r>
            <w:r>
              <w:rPr>
                <w:rFonts w:asciiTheme="minorEastAsia" w:hAnsiTheme="minorEastAsia"/>
                <w:sz w:val="24"/>
                <w:szCs w:val="24"/>
              </w:rPr>
              <w:br w:type="textWrapping"/>
            </w:r>
            <w:r>
              <w:rPr>
                <w:rFonts w:hint="eastAsia" w:asciiTheme="minorEastAsia" w:hAnsiTheme="minorEastAsia"/>
                <w:sz w:val="24"/>
                <w:szCs w:val="24"/>
              </w:rPr>
              <w:t>　　（五）有合格的经营场所和业务设施；</w:t>
            </w:r>
            <w:r>
              <w:rPr>
                <w:rFonts w:asciiTheme="minorEastAsia" w:hAnsiTheme="minorEastAsia"/>
                <w:sz w:val="24"/>
                <w:szCs w:val="24"/>
              </w:rPr>
              <w:br w:type="textWrapping"/>
            </w:r>
            <w:r>
              <w:rPr>
                <w:rFonts w:hint="eastAsia" w:asciiTheme="minorEastAsia" w:hAnsiTheme="minorEastAsia"/>
                <w:sz w:val="24"/>
                <w:szCs w:val="24"/>
              </w:rPr>
              <w:t>　　（六）有健全的风险管理和内部控制制度；</w:t>
            </w:r>
            <w:r>
              <w:rPr>
                <w:rFonts w:asciiTheme="minorEastAsia" w:hAnsiTheme="minorEastAsia"/>
                <w:sz w:val="24"/>
                <w:szCs w:val="24"/>
              </w:rPr>
              <w:br w:type="textWrapping"/>
            </w:r>
            <w:r>
              <w:rPr>
                <w:rFonts w:hint="eastAsia" w:asciiTheme="minorEastAsia" w:hAnsiTheme="minorEastAsia"/>
                <w:sz w:val="24"/>
                <w:szCs w:val="24"/>
              </w:rPr>
              <w:t>　　（七）国务院期货监督管理机构规定的其他条件。</w:t>
            </w:r>
            <w:r>
              <w:rPr>
                <w:rFonts w:asciiTheme="minorEastAsia" w:hAnsiTheme="minorEastAsia"/>
                <w:sz w:val="24"/>
                <w:szCs w:val="24"/>
              </w:rPr>
              <w:br w:type="textWrapping"/>
            </w:r>
            <w:r>
              <w:rPr>
                <w:rFonts w:hint="eastAsia" w:asciiTheme="minorEastAsia" w:hAnsiTheme="minorEastAsia"/>
                <w:sz w:val="24"/>
                <w:szCs w:val="24"/>
              </w:rPr>
              <w:t>　　国务院期货监督管理机构根据审慎监管原则和各项业务的风险程度，可以提高注册资本最低限额。注册资本应当是实缴资本。股东应当以货币或者期货公司经营必需的非货币财产出资，货币出资比例不得低于</w:t>
            </w:r>
            <w:r>
              <w:rPr>
                <w:rFonts w:asciiTheme="minorEastAsia" w:hAnsiTheme="minorEastAsia"/>
                <w:sz w:val="24"/>
                <w:szCs w:val="24"/>
              </w:rPr>
              <w:t>85%。</w:t>
            </w:r>
            <w:r>
              <w:rPr>
                <w:rFonts w:asciiTheme="minorEastAsia" w:hAnsiTheme="minorEastAsia"/>
                <w:sz w:val="24"/>
                <w:szCs w:val="24"/>
              </w:rPr>
              <w:br w:type="textWrapping"/>
            </w:r>
            <w:r>
              <w:rPr>
                <w:rFonts w:hint="eastAsia" w:asciiTheme="minorEastAsia" w:hAnsiTheme="minorEastAsia"/>
                <w:sz w:val="24"/>
                <w:szCs w:val="24"/>
              </w:rPr>
              <w:t>　　国务院期货监督管理机构应当在受理期货公司设立申请之日起</w:t>
            </w:r>
            <w:r>
              <w:rPr>
                <w:rFonts w:asciiTheme="minorEastAsia" w:hAnsiTheme="minorEastAsia"/>
                <w:sz w:val="24"/>
                <w:szCs w:val="24"/>
              </w:rPr>
              <w:t>6个月内，根据审慎监管原则进行审查，作出批准或者不批准的决定。</w:t>
            </w:r>
            <w:r>
              <w:rPr>
                <w:rFonts w:asciiTheme="minorEastAsia" w:hAnsiTheme="minorEastAsia"/>
                <w:sz w:val="24"/>
                <w:szCs w:val="24"/>
              </w:rPr>
              <w:br w:type="textWrapping"/>
            </w:r>
            <w:r>
              <w:rPr>
                <w:rFonts w:hint="eastAsia" w:asciiTheme="minorEastAsia" w:hAnsiTheme="minorEastAsia"/>
                <w:sz w:val="24"/>
                <w:szCs w:val="24"/>
              </w:rPr>
              <w:t>　　未经国务院期货监督管理机构批准，任何单位和个人不得委托或者接受他人委托持有或者管理期货公司的股权。</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7.《证券公司监督管理条例》</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第十条</w:t>
            </w:r>
            <w:r>
              <w:rPr>
                <w:rFonts w:hint="eastAsia" w:asciiTheme="minorEastAsia" w:hAnsiTheme="minorEastAsia"/>
                <w:sz w:val="24"/>
                <w:szCs w:val="24"/>
              </w:rPr>
              <w:t xml:space="preserve"> </w:t>
            </w:r>
            <w:r>
              <w:rPr>
                <w:rFonts w:asciiTheme="minorEastAsia" w:hAnsiTheme="minorEastAsia"/>
                <w:sz w:val="24"/>
                <w:szCs w:val="24"/>
              </w:rPr>
              <w:t>有下列情形之一的单位或者个人，不得成为持有证券公司5%以上股权的股东、实际控制人：</w:t>
            </w:r>
            <w:r>
              <w:rPr>
                <w:rFonts w:asciiTheme="minorEastAsia" w:hAnsiTheme="minorEastAsia"/>
                <w:sz w:val="24"/>
                <w:szCs w:val="24"/>
              </w:rPr>
              <w:br w:type="textWrapping"/>
            </w:r>
            <w:r>
              <w:rPr>
                <w:rFonts w:asciiTheme="minorEastAsia" w:hAnsiTheme="minorEastAsia"/>
                <w:sz w:val="24"/>
                <w:szCs w:val="24"/>
              </w:rPr>
              <w:t>    （一）因故意犯罪被判处刑罚，刑罚执行完毕未逾</w:t>
            </w:r>
            <w:r>
              <w:rPr>
                <w:rFonts w:hint="eastAsia" w:asciiTheme="minorEastAsia" w:hAnsiTheme="minorEastAsia"/>
                <w:sz w:val="24"/>
                <w:szCs w:val="24"/>
              </w:rPr>
              <w:t>3</w:t>
            </w:r>
            <w:r>
              <w:rPr>
                <w:rFonts w:asciiTheme="minorEastAsia" w:hAnsiTheme="minorEastAsia"/>
                <w:sz w:val="24"/>
                <w:szCs w:val="24"/>
              </w:rPr>
              <w:t>年；</w:t>
            </w:r>
            <w:r>
              <w:rPr>
                <w:rFonts w:asciiTheme="minorEastAsia" w:hAnsiTheme="minorEastAsia"/>
                <w:sz w:val="24"/>
                <w:szCs w:val="24"/>
              </w:rPr>
              <w:br w:type="textWrapping"/>
            </w:r>
            <w:r>
              <w:rPr>
                <w:rFonts w:asciiTheme="minorEastAsia" w:hAnsiTheme="minorEastAsia"/>
                <w:sz w:val="24"/>
                <w:szCs w:val="24"/>
              </w:rPr>
              <w:t>    （二）净资产低于实收资本的50%，或者或有负债达到净资产的50%；</w:t>
            </w:r>
            <w:r>
              <w:rPr>
                <w:rFonts w:asciiTheme="minorEastAsia" w:hAnsiTheme="minorEastAsia"/>
                <w:sz w:val="24"/>
                <w:szCs w:val="24"/>
              </w:rPr>
              <w:br w:type="textWrapping"/>
            </w:r>
            <w:r>
              <w:rPr>
                <w:rFonts w:asciiTheme="minorEastAsia" w:hAnsiTheme="minorEastAsia"/>
                <w:sz w:val="24"/>
                <w:szCs w:val="24"/>
              </w:rPr>
              <w:t>    （三）不能清偿到期债务；</w:t>
            </w:r>
            <w:r>
              <w:rPr>
                <w:rFonts w:asciiTheme="minorEastAsia" w:hAnsiTheme="minorEastAsia"/>
                <w:sz w:val="24"/>
                <w:szCs w:val="24"/>
              </w:rPr>
              <w:br w:type="textWrapping"/>
            </w:r>
            <w:r>
              <w:rPr>
                <w:rFonts w:asciiTheme="minorEastAsia" w:hAnsiTheme="minorEastAsia"/>
                <w:sz w:val="24"/>
                <w:szCs w:val="24"/>
              </w:rPr>
              <w:t>    （四）国务院证券监督管理机构认定的其他情形。</w:t>
            </w:r>
            <w:r>
              <w:rPr>
                <w:rFonts w:asciiTheme="minorEastAsia" w:hAnsiTheme="minorEastAsia"/>
                <w:sz w:val="24"/>
                <w:szCs w:val="24"/>
              </w:rPr>
              <w:br w:type="textWrapping"/>
            </w:r>
            <w:r>
              <w:rPr>
                <w:rFonts w:asciiTheme="minorEastAsia" w:hAnsiTheme="minorEastAsia"/>
                <w:sz w:val="24"/>
                <w:szCs w:val="24"/>
              </w:rPr>
              <w:t>    证券公司的其他股东应当符合国务院证券监督管理机构的相关要求。</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8.《证券投资</w:t>
            </w:r>
            <w:r>
              <w:rPr>
                <w:rFonts w:hint="eastAsia" w:asciiTheme="minorEastAsia" w:hAnsiTheme="minorEastAsia"/>
                <w:b/>
                <w:sz w:val="24"/>
                <w:szCs w:val="24"/>
              </w:rPr>
              <w:t>基金管理公司管理办法》</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第七条  申请设立基金管理公司，出资或者持有股份占基金管理公司注册资本的比例（以下简称持股比例）在</w:t>
            </w:r>
            <w:r>
              <w:rPr>
                <w:rFonts w:hint="eastAsia" w:asciiTheme="minorEastAsia" w:hAnsiTheme="minorEastAsia"/>
                <w:sz w:val="24"/>
                <w:szCs w:val="24"/>
              </w:rPr>
              <w:t>5%</w:t>
            </w:r>
            <w:r>
              <w:rPr>
                <w:rFonts w:asciiTheme="minorEastAsia" w:hAnsiTheme="minorEastAsia"/>
                <w:sz w:val="24"/>
                <w:szCs w:val="24"/>
              </w:rPr>
              <w:t>以上的股东，应当具备下列条件：</w:t>
            </w:r>
            <w:r>
              <w:rPr>
                <w:rFonts w:asciiTheme="minorEastAsia" w:hAnsiTheme="minorEastAsia"/>
                <w:sz w:val="24"/>
                <w:szCs w:val="24"/>
              </w:rPr>
              <w:br w:type="textWrapping"/>
            </w:r>
            <w:r>
              <w:rPr>
                <w:rFonts w:asciiTheme="minorEastAsia" w:hAnsiTheme="minorEastAsia"/>
                <w:sz w:val="24"/>
                <w:szCs w:val="24"/>
              </w:rPr>
              <w:t>    （一）注册资本、净资产不低于</w:t>
            </w:r>
            <w:r>
              <w:rPr>
                <w:rFonts w:hint="eastAsia" w:asciiTheme="minorEastAsia" w:hAnsiTheme="minorEastAsia"/>
                <w:sz w:val="24"/>
                <w:szCs w:val="24"/>
              </w:rPr>
              <w:t>1</w:t>
            </w:r>
            <w:r>
              <w:rPr>
                <w:rFonts w:asciiTheme="minorEastAsia" w:hAnsiTheme="minorEastAsia"/>
                <w:sz w:val="24"/>
                <w:szCs w:val="24"/>
              </w:rPr>
              <w:t>亿元人民币，资产质量良好；</w:t>
            </w:r>
            <w:r>
              <w:rPr>
                <w:rFonts w:asciiTheme="minorEastAsia" w:hAnsiTheme="minorEastAsia"/>
                <w:sz w:val="24"/>
                <w:szCs w:val="24"/>
              </w:rPr>
              <w:br w:type="textWrapping"/>
            </w:r>
            <w:r>
              <w:rPr>
                <w:rFonts w:asciiTheme="minorEastAsia" w:hAnsiTheme="minorEastAsia"/>
                <w:sz w:val="24"/>
                <w:szCs w:val="24"/>
              </w:rPr>
              <w:t>    （二）持续经营</w:t>
            </w:r>
            <w:r>
              <w:rPr>
                <w:rFonts w:hint="eastAsia" w:asciiTheme="minorEastAsia" w:hAnsiTheme="minorEastAsia"/>
                <w:sz w:val="24"/>
                <w:szCs w:val="24"/>
              </w:rPr>
              <w:t>3</w:t>
            </w:r>
            <w:r>
              <w:rPr>
                <w:rFonts w:asciiTheme="minorEastAsia" w:hAnsiTheme="minorEastAsia"/>
                <w:sz w:val="24"/>
                <w:szCs w:val="24"/>
              </w:rPr>
              <w:t>个以上完整的会计年度，公司治理健全，内部监控制度完善；</w:t>
            </w:r>
            <w:r>
              <w:rPr>
                <w:rFonts w:asciiTheme="minorEastAsia" w:hAnsiTheme="minorEastAsia"/>
                <w:sz w:val="24"/>
                <w:szCs w:val="24"/>
              </w:rPr>
              <w:br w:type="textWrapping"/>
            </w:r>
            <w:r>
              <w:rPr>
                <w:rFonts w:asciiTheme="minorEastAsia" w:hAnsiTheme="minorEastAsia"/>
                <w:sz w:val="24"/>
                <w:szCs w:val="24"/>
              </w:rPr>
              <w:t>    （三）最近</w:t>
            </w:r>
            <w:r>
              <w:rPr>
                <w:rFonts w:hint="eastAsia" w:asciiTheme="minorEastAsia" w:hAnsiTheme="minorEastAsia"/>
                <w:sz w:val="24"/>
                <w:szCs w:val="24"/>
              </w:rPr>
              <w:t>3</w:t>
            </w:r>
            <w:r>
              <w:rPr>
                <w:rFonts w:asciiTheme="minorEastAsia" w:hAnsiTheme="minorEastAsia"/>
                <w:sz w:val="24"/>
                <w:szCs w:val="24"/>
              </w:rPr>
              <w:t>年没有因违法违规行为受到行政处罚或者刑事处罚；</w:t>
            </w:r>
            <w:r>
              <w:rPr>
                <w:rFonts w:asciiTheme="minorEastAsia" w:hAnsiTheme="minorEastAsia"/>
                <w:sz w:val="24"/>
                <w:szCs w:val="24"/>
              </w:rPr>
              <w:br w:type="textWrapping"/>
            </w:r>
            <w:r>
              <w:rPr>
                <w:rFonts w:asciiTheme="minorEastAsia" w:hAnsiTheme="minorEastAsia"/>
                <w:sz w:val="24"/>
                <w:szCs w:val="24"/>
              </w:rPr>
              <w:t>    （四）没有挪用客户资产等损害客户利益的行为；</w:t>
            </w:r>
            <w:r>
              <w:rPr>
                <w:rFonts w:asciiTheme="minorEastAsia" w:hAnsiTheme="minorEastAsia"/>
                <w:sz w:val="24"/>
                <w:szCs w:val="24"/>
              </w:rPr>
              <w:br w:type="textWrapping"/>
            </w:r>
            <w:r>
              <w:rPr>
                <w:rFonts w:asciiTheme="minorEastAsia" w:hAnsiTheme="minorEastAsia"/>
                <w:sz w:val="24"/>
                <w:szCs w:val="24"/>
              </w:rPr>
              <w:t>    （五）没有因违法违规行为正在被监管机构调查，或者正处于整改期间；</w:t>
            </w:r>
            <w:r>
              <w:rPr>
                <w:rFonts w:asciiTheme="minorEastAsia" w:hAnsiTheme="minorEastAsia"/>
                <w:sz w:val="24"/>
                <w:szCs w:val="24"/>
              </w:rPr>
              <w:br w:type="textWrapping"/>
            </w:r>
            <w:r>
              <w:rPr>
                <w:rFonts w:asciiTheme="minorEastAsia" w:hAnsiTheme="minorEastAsia"/>
                <w:sz w:val="24"/>
                <w:szCs w:val="24"/>
              </w:rPr>
              <w:t>    （六）具有良好的社会信誉，最近</w:t>
            </w:r>
            <w:r>
              <w:rPr>
                <w:rFonts w:hint="eastAsia" w:asciiTheme="minorEastAsia" w:hAnsiTheme="minorEastAsia"/>
                <w:sz w:val="24"/>
                <w:szCs w:val="24"/>
              </w:rPr>
              <w:t>3</w:t>
            </w:r>
            <w:r>
              <w:rPr>
                <w:rFonts w:asciiTheme="minorEastAsia" w:hAnsiTheme="minorEastAsia"/>
                <w:sz w:val="24"/>
                <w:szCs w:val="24"/>
              </w:rPr>
              <w:t>年在金融监管、税务、工商等行政机关，以及自律管理、商业银行等机构无不良记录。</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9.</w:t>
            </w:r>
            <w:r>
              <w:rPr>
                <w:rFonts w:hint="eastAsia" w:asciiTheme="minorEastAsia" w:hAnsiTheme="minorEastAsia"/>
                <w:b/>
                <w:sz w:val="24"/>
                <w:szCs w:val="24"/>
              </w:rPr>
              <w:t>《期货公司监督管理办法》</w:t>
            </w:r>
          </w:p>
          <w:p>
            <w:pPr>
              <w:adjustRightInd w:val="0"/>
              <w:snapToGrid w:val="0"/>
              <w:ind w:firstLine="480" w:firstLineChars="200"/>
              <w:rPr>
                <w:rFonts w:asciiTheme="minorEastAsia" w:hAnsiTheme="minorEastAsia"/>
                <w:b/>
                <w:sz w:val="24"/>
                <w:szCs w:val="24"/>
              </w:rPr>
            </w:pPr>
            <w:r>
              <w:rPr>
                <w:rFonts w:asciiTheme="minorEastAsia" w:hAnsiTheme="minorEastAsia"/>
                <w:sz w:val="24"/>
                <w:szCs w:val="24"/>
              </w:rPr>
              <w:t>第七条  持有</w:t>
            </w:r>
            <w:r>
              <w:rPr>
                <w:rFonts w:hint="eastAsia" w:asciiTheme="minorEastAsia" w:hAnsiTheme="minorEastAsia"/>
                <w:sz w:val="24"/>
                <w:szCs w:val="24"/>
              </w:rPr>
              <w:t>5</w:t>
            </w:r>
            <w:r>
              <w:rPr>
                <w:rFonts w:asciiTheme="minorEastAsia" w:hAnsiTheme="minorEastAsia"/>
                <w:sz w:val="24"/>
                <w:szCs w:val="24"/>
              </w:rPr>
              <w:t>％以上股权的股东为法人或者其他组织的，应当具备下列条件：</w:t>
            </w:r>
            <w:r>
              <w:rPr>
                <w:rFonts w:asciiTheme="minorEastAsia" w:hAnsiTheme="minorEastAsia"/>
                <w:sz w:val="24"/>
                <w:szCs w:val="24"/>
              </w:rPr>
              <w:br w:type="textWrapping"/>
            </w:r>
            <w:r>
              <w:rPr>
                <w:rFonts w:asciiTheme="minorEastAsia" w:hAnsiTheme="minorEastAsia"/>
                <w:sz w:val="24"/>
                <w:szCs w:val="24"/>
              </w:rPr>
              <w:t>    （一）实收资本和净资产均不低于人民币</w:t>
            </w:r>
            <w:r>
              <w:rPr>
                <w:rFonts w:hint="eastAsia" w:asciiTheme="minorEastAsia" w:hAnsiTheme="minorEastAsia"/>
                <w:sz w:val="24"/>
                <w:szCs w:val="24"/>
              </w:rPr>
              <w:t>3000</w:t>
            </w:r>
            <w:r>
              <w:rPr>
                <w:rFonts w:asciiTheme="minorEastAsia" w:hAnsiTheme="minorEastAsia"/>
                <w:sz w:val="24"/>
                <w:szCs w:val="24"/>
              </w:rPr>
              <w:t>万元；</w:t>
            </w:r>
            <w:r>
              <w:rPr>
                <w:rFonts w:asciiTheme="minorEastAsia" w:hAnsiTheme="minorEastAsia"/>
                <w:sz w:val="24"/>
                <w:szCs w:val="24"/>
              </w:rPr>
              <w:br w:type="textWrapping"/>
            </w:r>
            <w:r>
              <w:rPr>
                <w:rFonts w:asciiTheme="minorEastAsia" w:hAnsiTheme="minorEastAsia"/>
                <w:sz w:val="24"/>
                <w:szCs w:val="24"/>
              </w:rPr>
              <w:t>    （二）净资产不低于实收资本的</w:t>
            </w:r>
            <w:r>
              <w:rPr>
                <w:rFonts w:hint="eastAsia" w:asciiTheme="minorEastAsia" w:hAnsiTheme="minorEastAsia"/>
                <w:sz w:val="24"/>
                <w:szCs w:val="24"/>
              </w:rPr>
              <w:t>50%</w:t>
            </w:r>
            <w:r>
              <w:rPr>
                <w:rFonts w:asciiTheme="minorEastAsia" w:hAnsiTheme="minorEastAsia"/>
                <w:sz w:val="24"/>
                <w:szCs w:val="24"/>
              </w:rPr>
              <w:t>，或有负债低于净资产的</w:t>
            </w:r>
            <w:r>
              <w:rPr>
                <w:rFonts w:hint="eastAsia" w:asciiTheme="minorEastAsia" w:hAnsiTheme="minorEastAsia"/>
                <w:sz w:val="24"/>
                <w:szCs w:val="24"/>
              </w:rPr>
              <w:t>50%</w:t>
            </w:r>
            <w:r>
              <w:rPr>
                <w:rFonts w:asciiTheme="minorEastAsia" w:hAnsiTheme="minorEastAsia"/>
                <w:sz w:val="24"/>
                <w:szCs w:val="24"/>
              </w:rPr>
              <w:t>，不存在对财务状况产生重大不确定影响的其他风险；</w:t>
            </w:r>
            <w:r>
              <w:rPr>
                <w:rFonts w:asciiTheme="minorEastAsia" w:hAnsiTheme="minorEastAsia"/>
                <w:sz w:val="24"/>
                <w:szCs w:val="24"/>
              </w:rPr>
              <w:br w:type="textWrapping"/>
            </w:r>
            <w:r>
              <w:rPr>
                <w:rFonts w:asciiTheme="minorEastAsia" w:hAnsiTheme="minorEastAsia"/>
                <w:sz w:val="24"/>
                <w:szCs w:val="24"/>
              </w:rPr>
              <w:t>    （三）没有较大数额的到期未清偿债务；</w:t>
            </w:r>
            <w:r>
              <w:rPr>
                <w:rFonts w:asciiTheme="minorEastAsia" w:hAnsiTheme="minorEastAsia"/>
                <w:sz w:val="24"/>
                <w:szCs w:val="24"/>
              </w:rPr>
              <w:br w:type="textWrapping"/>
            </w:r>
            <w:r>
              <w:rPr>
                <w:rFonts w:asciiTheme="minorEastAsia" w:hAnsiTheme="minorEastAsia"/>
                <w:sz w:val="24"/>
                <w:szCs w:val="24"/>
              </w:rPr>
              <w:t>    （四）近</w:t>
            </w:r>
            <w:r>
              <w:rPr>
                <w:rFonts w:hint="eastAsia" w:asciiTheme="minorEastAsia" w:hAnsiTheme="minorEastAsia"/>
                <w:sz w:val="24"/>
                <w:szCs w:val="24"/>
              </w:rPr>
              <w:t>3</w:t>
            </w:r>
            <w:r>
              <w:rPr>
                <w:rFonts w:asciiTheme="minorEastAsia" w:hAnsiTheme="minorEastAsia"/>
                <w:sz w:val="24"/>
                <w:szCs w:val="24"/>
              </w:rPr>
              <w:t>年未因重大违法违规行为受到行政处罚或者刑事处罚；</w:t>
            </w:r>
            <w:r>
              <w:rPr>
                <w:rFonts w:asciiTheme="minorEastAsia" w:hAnsiTheme="minorEastAsia"/>
                <w:sz w:val="24"/>
                <w:szCs w:val="24"/>
              </w:rPr>
              <w:br w:type="textWrapping"/>
            </w:r>
            <w:r>
              <w:rPr>
                <w:rFonts w:asciiTheme="minorEastAsia" w:hAnsiTheme="minorEastAsia"/>
                <w:sz w:val="24"/>
                <w:szCs w:val="24"/>
              </w:rPr>
              <w:t>    （五）未因涉嫌重大违法违规正在被有权机关立案调查或者采取强制措施；</w:t>
            </w:r>
            <w:r>
              <w:rPr>
                <w:rFonts w:asciiTheme="minorEastAsia" w:hAnsiTheme="minorEastAsia"/>
                <w:sz w:val="24"/>
                <w:szCs w:val="24"/>
              </w:rPr>
              <w:br w:type="textWrapping"/>
            </w:r>
            <w:r>
              <w:rPr>
                <w:rFonts w:asciiTheme="minorEastAsia" w:hAnsiTheme="minorEastAsia"/>
                <w:sz w:val="24"/>
                <w:szCs w:val="24"/>
              </w:rPr>
              <w:t>    （六）近</w:t>
            </w:r>
            <w:r>
              <w:rPr>
                <w:rFonts w:hint="eastAsia" w:asciiTheme="minorEastAsia" w:hAnsiTheme="minorEastAsia"/>
                <w:sz w:val="24"/>
                <w:szCs w:val="24"/>
              </w:rPr>
              <w:t>3</w:t>
            </w:r>
            <w:r>
              <w:rPr>
                <w:rFonts w:asciiTheme="minorEastAsia" w:hAnsiTheme="minorEastAsia"/>
                <w:sz w:val="24"/>
                <w:szCs w:val="24"/>
              </w:rPr>
              <w:t>年作为公司（含金融机构）的股东或者实际控制人，未有滥用股东权利、逃避股东义务等不诚信行为；</w:t>
            </w:r>
            <w:r>
              <w:rPr>
                <w:rFonts w:asciiTheme="minorEastAsia" w:hAnsiTheme="minorEastAsia"/>
                <w:sz w:val="24"/>
                <w:szCs w:val="24"/>
              </w:rPr>
              <w:br w:type="textWrapping"/>
            </w:r>
            <w:r>
              <w:rPr>
                <w:rFonts w:asciiTheme="minorEastAsia" w:hAnsiTheme="minorEastAsia"/>
                <w:sz w:val="24"/>
                <w:szCs w:val="24"/>
              </w:rPr>
              <w:t>    （七）不存在中国证监会根据审慎监管原则认定的其他不适合持有期货公司股权的情形。</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10</w:t>
            </w:r>
            <w:r>
              <w:rPr>
                <w:rFonts w:asciiTheme="minorEastAsia" w:hAnsiTheme="minorEastAsia"/>
                <w:b/>
                <w:sz w:val="24"/>
                <w:szCs w:val="24"/>
              </w:rPr>
              <w:t>.《上市公司收购管理办法》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第六条　任何人不得利用上市公司的收购损害被收购公司及其股东的合法权益。</w:t>
            </w:r>
            <w:r>
              <w:rPr>
                <w:rFonts w:asciiTheme="minorEastAsia" w:hAnsiTheme="minorEastAsia"/>
                <w:sz w:val="24"/>
                <w:szCs w:val="24"/>
              </w:rPr>
              <w:br w:type="textWrapping"/>
            </w:r>
            <w:r>
              <w:rPr>
                <w:rFonts w:hint="eastAsia" w:asciiTheme="minorEastAsia" w:hAnsiTheme="minorEastAsia"/>
                <w:sz w:val="24"/>
                <w:szCs w:val="24"/>
              </w:rPr>
              <w:t>　　有下列情形之一的，不得收购上市公司：</w:t>
            </w:r>
            <w:r>
              <w:rPr>
                <w:rFonts w:asciiTheme="minorEastAsia" w:hAnsiTheme="minorEastAsia"/>
                <w:sz w:val="24"/>
                <w:szCs w:val="24"/>
              </w:rPr>
              <w:br w:type="textWrapping"/>
            </w:r>
            <w:r>
              <w:rPr>
                <w:rFonts w:hint="eastAsia" w:asciiTheme="minorEastAsia" w:hAnsiTheme="minorEastAsia"/>
                <w:sz w:val="24"/>
                <w:szCs w:val="24"/>
              </w:rPr>
              <w:t>　　（一）收购人负有数额较大债务，到期未清偿，且处于持续状态；</w:t>
            </w:r>
            <w:r>
              <w:rPr>
                <w:rFonts w:asciiTheme="minorEastAsia" w:hAnsiTheme="minorEastAsia"/>
                <w:sz w:val="24"/>
                <w:szCs w:val="24"/>
              </w:rPr>
              <w:br w:type="textWrapping"/>
            </w:r>
            <w:r>
              <w:rPr>
                <w:rFonts w:hint="eastAsia" w:asciiTheme="minorEastAsia" w:hAnsiTheme="minorEastAsia"/>
                <w:sz w:val="24"/>
                <w:szCs w:val="24"/>
              </w:rPr>
              <w:t>　　（二）收购人最近</w:t>
            </w:r>
            <w:r>
              <w:rPr>
                <w:rFonts w:asciiTheme="minorEastAsia" w:hAnsiTheme="minorEastAsia"/>
                <w:sz w:val="24"/>
                <w:szCs w:val="24"/>
              </w:rPr>
              <w:t>3年有重大违法行为或者涉嫌有重大违法行为；</w:t>
            </w:r>
            <w:r>
              <w:rPr>
                <w:rFonts w:asciiTheme="minorEastAsia" w:hAnsiTheme="minorEastAsia"/>
                <w:sz w:val="24"/>
                <w:szCs w:val="24"/>
              </w:rPr>
              <w:br w:type="textWrapping"/>
            </w:r>
            <w:r>
              <w:rPr>
                <w:rFonts w:hint="eastAsia" w:asciiTheme="minorEastAsia" w:hAnsiTheme="minorEastAsia"/>
                <w:sz w:val="24"/>
                <w:szCs w:val="24"/>
              </w:rPr>
              <w:t>　　（三）收购人最近</w:t>
            </w:r>
            <w:r>
              <w:rPr>
                <w:rFonts w:asciiTheme="minorEastAsia" w:hAnsiTheme="minorEastAsia"/>
                <w:sz w:val="24"/>
                <w:szCs w:val="24"/>
              </w:rPr>
              <w:t>3年有严重的证券市场失信行为；</w:t>
            </w:r>
            <w:r>
              <w:rPr>
                <w:rFonts w:asciiTheme="minorEastAsia" w:hAnsiTheme="minorEastAsia"/>
                <w:sz w:val="24"/>
                <w:szCs w:val="24"/>
              </w:rPr>
              <w:br w:type="textWrapping"/>
            </w:r>
            <w:r>
              <w:rPr>
                <w:rFonts w:hint="eastAsia" w:asciiTheme="minorEastAsia" w:hAnsiTheme="minorEastAsia"/>
                <w:sz w:val="24"/>
                <w:szCs w:val="24"/>
              </w:rPr>
              <w:t>　　（四）收购人为自然人的，存在《</w:t>
            </w:r>
            <w:r>
              <w:fldChar w:fldCharType="begin"/>
            </w:r>
            <w:r>
              <w:instrText xml:space="preserve"> HYPERLINK "javascript:SLC(218774,0)" </w:instrText>
            </w:r>
            <w:r>
              <w:fldChar w:fldCharType="separate"/>
            </w:r>
            <w:r>
              <w:rPr>
                <w:rFonts w:hint="eastAsia" w:asciiTheme="minorEastAsia" w:hAnsiTheme="minorEastAsia"/>
                <w:sz w:val="24"/>
                <w:szCs w:val="24"/>
              </w:rPr>
              <w:t>公司法</w:t>
            </w:r>
            <w:r>
              <w:rPr>
                <w:rFonts w:hint="eastAsia" w:asciiTheme="minorEastAsia" w:hAnsiTheme="minorEastAsia"/>
                <w:sz w:val="24"/>
                <w:szCs w:val="24"/>
              </w:rPr>
              <w:fldChar w:fldCharType="end"/>
            </w:r>
            <w:r>
              <w:rPr>
                <w:rFonts w:hint="eastAsia" w:asciiTheme="minorEastAsia" w:hAnsiTheme="minorEastAsia"/>
                <w:sz w:val="24"/>
                <w:szCs w:val="24"/>
              </w:rPr>
              <w:t>》第</w:t>
            </w:r>
            <w:r>
              <w:fldChar w:fldCharType="begin"/>
            </w:r>
            <w:r>
              <w:instrText xml:space="preserve"> HYPERLINK "javascript:SLC(218774,146)" </w:instrText>
            </w:r>
            <w:r>
              <w:fldChar w:fldCharType="separate"/>
            </w:r>
            <w:r>
              <w:rPr>
                <w:rFonts w:hint="eastAsia" w:asciiTheme="minorEastAsia" w:hAnsiTheme="minorEastAsia"/>
                <w:sz w:val="24"/>
                <w:szCs w:val="24"/>
              </w:rPr>
              <w:t>一百四十六条</w:t>
            </w:r>
            <w:r>
              <w:rPr>
                <w:rFonts w:hint="eastAsia" w:asciiTheme="minorEastAsia" w:hAnsiTheme="minorEastAsia"/>
                <w:sz w:val="24"/>
                <w:szCs w:val="24"/>
              </w:rPr>
              <w:fldChar w:fldCharType="end"/>
            </w:r>
            <w:r>
              <w:rPr>
                <w:rFonts w:hint="eastAsia" w:asciiTheme="minorEastAsia" w:hAnsiTheme="minorEastAsia"/>
                <w:sz w:val="24"/>
                <w:szCs w:val="24"/>
              </w:rPr>
              <w:t>规定情形；</w:t>
            </w:r>
            <w:r>
              <w:rPr>
                <w:rFonts w:asciiTheme="minorEastAsia" w:hAnsiTheme="minorEastAsia"/>
                <w:sz w:val="24"/>
                <w:szCs w:val="24"/>
              </w:rPr>
              <w:br w:type="textWrapping"/>
            </w:r>
            <w:r>
              <w:rPr>
                <w:rFonts w:hint="eastAsia" w:asciiTheme="minorEastAsia" w:hAnsiTheme="minorEastAsia"/>
                <w:sz w:val="24"/>
                <w:szCs w:val="24"/>
              </w:rPr>
              <w:t>　　（五）法律、行政法规规定以及中国证监会认定的不得收购上市公司的其他情形。</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11</w:t>
            </w:r>
            <w:r>
              <w:rPr>
                <w:rFonts w:asciiTheme="minorEastAsia" w:hAnsiTheme="minorEastAsia"/>
                <w:b/>
                <w:sz w:val="24"/>
                <w:szCs w:val="24"/>
              </w:rPr>
              <w:t>.《私募投资基金监督管理暂行办法》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第三条</w:t>
            </w:r>
            <w:r>
              <w:rPr>
                <w:rFonts w:asciiTheme="minorEastAsia" w:hAnsiTheme="minorEastAsia"/>
                <w:sz w:val="24"/>
                <w:szCs w:val="24"/>
              </w:rPr>
              <w:t xml:space="preserve">  </w:t>
            </w:r>
            <w:r>
              <w:rPr>
                <w:rFonts w:hint="eastAsia" w:asciiTheme="minorEastAsia" w:hAnsiTheme="minorEastAsia"/>
                <w:sz w:val="24"/>
                <w:szCs w:val="24"/>
              </w:rPr>
              <w:t>从事私募基金业务，应当遵循自愿、公平、诚实信用原则，维护投资者合法权益，不得损害国家利益和社会公共利益</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12.《非上市公众公司收购管理办法》</w:t>
            </w:r>
          </w:p>
          <w:p>
            <w:pPr>
              <w:adjustRightInd w:val="0"/>
              <w:snapToGrid w:val="0"/>
              <w:ind w:firstLine="480" w:firstLineChars="200"/>
              <w:rPr>
                <w:rFonts w:asciiTheme="minorEastAsia" w:hAnsiTheme="minorEastAsia"/>
                <w:b/>
                <w:sz w:val="24"/>
                <w:szCs w:val="24"/>
              </w:rPr>
            </w:pPr>
            <w:r>
              <w:rPr>
                <w:rFonts w:asciiTheme="minorEastAsia" w:hAnsiTheme="minorEastAsia"/>
                <w:sz w:val="24"/>
                <w:szCs w:val="24"/>
              </w:rPr>
              <w:t>第六条  进行公众公司收购，收购人及其实际控制人应当具有良好的诚信记录，收购人及其实际控制人为法人的，应当具有健全的公司治理机制。任何人不得利用公众公司收购损害被收购公司及其股东的合法权益。</w:t>
            </w:r>
            <w:r>
              <w:rPr>
                <w:rFonts w:asciiTheme="minorEastAsia" w:hAnsiTheme="minorEastAsia"/>
                <w:sz w:val="24"/>
                <w:szCs w:val="24"/>
              </w:rPr>
              <w:br w:type="textWrapping"/>
            </w:r>
            <w:r>
              <w:rPr>
                <w:rFonts w:asciiTheme="minorEastAsia" w:hAnsiTheme="minorEastAsia"/>
                <w:sz w:val="24"/>
                <w:szCs w:val="24"/>
              </w:rPr>
              <w:t>    有下列情形之一的，不得收购公众公司：</w:t>
            </w:r>
            <w:r>
              <w:rPr>
                <w:rFonts w:asciiTheme="minorEastAsia" w:hAnsiTheme="minorEastAsia"/>
                <w:sz w:val="24"/>
                <w:szCs w:val="24"/>
              </w:rPr>
              <w:br w:type="textWrapping"/>
            </w:r>
            <w:r>
              <w:rPr>
                <w:rFonts w:asciiTheme="minorEastAsia" w:hAnsiTheme="minorEastAsia"/>
                <w:sz w:val="24"/>
                <w:szCs w:val="24"/>
              </w:rPr>
              <w:t>    （一）收购人负有数额较大债务，到期未清偿，且处于持续状态；</w:t>
            </w:r>
            <w:r>
              <w:rPr>
                <w:rFonts w:asciiTheme="minorEastAsia" w:hAnsiTheme="minorEastAsia"/>
                <w:sz w:val="24"/>
                <w:szCs w:val="24"/>
              </w:rPr>
              <w:br w:type="textWrapping"/>
            </w:r>
            <w:r>
              <w:rPr>
                <w:rFonts w:asciiTheme="minorEastAsia" w:hAnsiTheme="minorEastAsia"/>
                <w:sz w:val="24"/>
                <w:szCs w:val="24"/>
              </w:rPr>
              <w:t>    （二）收购人最近</w:t>
            </w:r>
            <w:r>
              <w:rPr>
                <w:rFonts w:hint="eastAsia" w:asciiTheme="minorEastAsia" w:hAnsiTheme="minorEastAsia"/>
                <w:sz w:val="24"/>
                <w:szCs w:val="24"/>
              </w:rPr>
              <w:t>2</w:t>
            </w:r>
            <w:r>
              <w:rPr>
                <w:rFonts w:asciiTheme="minorEastAsia" w:hAnsiTheme="minorEastAsia"/>
                <w:sz w:val="24"/>
                <w:szCs w:val="24"/>
              </w:rPr>
              <w:t>年有重大违法行为或者涉嫌有重大违法行为；</w:t>
            </w:r>
            <w:r>
              <w:rPr>
                <w:rFonts w:asciiTheme="minorEastAsia" w:hAnsiTheme="minorEastAsia"/>
                <w:sz w:val="24"/>
                <w:szCs w:val="24"/>
              </w:rPr>
              <w:br w:type="textWrapping"/>
            </w:r>
            <w:r>
              <w:rPr>
                <w:rFonts w:asciiTheme="minorEastAsia" w:hAnsiTheme="minorEastAsia"/>
                <w:sz w:val="24"/>
                <w:szCs w:val="24"/>
              </w:rPr>
              <w:t>    （三）收购人最近</w:t>
            </w:r>
            <w:r>
              <w:rPr>
                <w:rFonts w:hint="eastAsia" w:asciiTheme="minorEastAsia" w:hAnsiTheme="minorEastAsia"/>
                <w:sz w:val="24"/>
                <w:szCs w:val="24"/>
              </w:rPr>
              <w:t>2</w:t>
            </w:r>
            <w:r>
              <w:rPr>
                <w:rFonts w:asciiTheme="minorEastAsia" w:hAnsiTheme="minorEastAsia"/>
                <w:sz w:val="24"/>
                <w:szCs w:val="24"/>
              </w:rPr>
              <w:t>年有严重的证券市场失信行为；</w:t>
            </w:r>
            <w:r>
              <w:rPr>
                <w:rFonts w:asciiTheme="minorEastAsia" w:hAnsiTheme="minorEastAsia"/>
                <w:sz w:val="24"/>
                <w:szCs w:val="24"/>
              </w:rPr>
              <w:br w:type="textWrapping"/>
            </w:r>
            <w:r>
              <w:rPr>
                <w:rFonts w:asciiTheme="minorEastAsia" w:hAnsiTheme="minorEastAsia"/>
                <w:sz w:val="24"/>
                <w:szCs w:val="24"/>
              </w:rPr>
              <w:t>    （四）收购人为自然人的，存在《</w:t>
            </w:r>
            <w:r>
              <w:fldChar w:fldCharType="begin"/>
            </w:r>
            <w:r>
              <w:instrText xml:space="preserve"> HYPERLINK "http://svr07.ndrc.gov.cn:16800/golaw?dbnm=gjfg&amp;flid=1116012013124403" \t "_blank" </w:instrText>
            </w:r>
            <w:r>
              <w:fldChar w:fldCharType="separate"/>
            </w:r>
            <w:r>
              <w:t>公司法</w:t>
            </w:r>
            <w:r>
              <w:fldChar w:fldCharType="end"/>
            </w:r>
            <w:r>
              <w:rPr>
                <w:rFonts w:asciiTheme="minorEastAsia" w:hAnsiTheme="minorEastAsia"/>
                <w:sz w:val="24"/>
                <w:szCs w:val="24"/>
              </w:rPr>
              <w:t>》</w:t>
            </w:r>
            <w:r>
              <w:fldChar w:fldCharType="begin"/>
            </w:r>
            <w:r>
              <w:instrText xml:space="preserve"> HYPERLINK "http://svr07.ndrc.gov.cn:16800/golaw?dbnm=gjfg&amp;flid=1116012013124403&amp;lknm=%b5%da%d2%bb%b0%d9%cb%c4%ca%ae%c1%f9%cc%f5" \l "law_firsthit" \t "_blank" </w:instrText>
            </w:r>
            <w:r>
              <w:fldChar w:fldCharType="separate"/>
            </w:r>
            <w:r>
              <w:t>第一百四十六条</w:t>
            </w:r>
            <w:r>
              <w:fldChar w:fldCharType="end"/>
            </w:r>
            <w:r>
              <w:rPr>
                <w:rFonts w:asciiTheme="minorEastAsia" w:hAnsiTheme="minorEastAsia"/>
                <w:sz w:val="24"/>
                <w:szCs w:val="24"/>
              </w:rPr>
              <w:t>规定的情形；</w:t>
            </w:r>
            <w:r>
              <w:rPr>
                <w:rFonts w:asciiTheme="minorEastAsia" w:hAnsiTheme="minorEastAsia"/>
                <w:sz w:val="24"/>
                <w:szCs w:val="24"/>
              </w:rPr>
              <w:br w:type="textWrapping"/>
            </w:r>
            <w:r>
              <w:rPr>
                <w:rFonts w:asciiTheme="minorEastAsia" w:hAnsiTheme="minorEastAsia"/>
                <w:sz w:val="24"/>
                <w:szCs w:val="24"/>
              </w:rPr>
              <w:t>    （五）法律、行政法规规定以及中国证监会认定的不得收购公众公司的其他情形。</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国家发展改革委、证监会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612" w:hRule="atLeast"/>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bCs/>
                <w:sz w:val="24"/>
                <w:szCs w:val="24"/>
              </w:rPr>
              <w:t>（六）从严审核在银行间市场发行债券</w:t>
            </w:r>
          </w:p>
        </w:tc>
        <w:tc>
          <w:tcPr>
            <w:tcW w:w="10489" w:type="dxa"/>
          </w:tcPr>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《全国银行间债券市场金融债券发行管理办法》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第七条  商业银行发行金融债券应具备以下条件：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1）具有良好的公司治理机制；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2）</w:t>
            </w:r>
            <w:r>
              <w:fldChar w:fldCharType="begin"/>
            </w:r>
            <w:r>
              <w:instrText xml:space="preserve"> HYPERLINK "http://baike.baidu.com/subview/1820426/1820426.htm" \t "http://baike.baidu.com/_blank" </w:instrText>
            </w:r>
            <w:r>
              <w:fldChar w:fldCharType="separate"/>
            </w:r>
            <w:r>
              <w:rPr>
                <w:rFonts w:hint="eastAsia" w:asciiTheme="minorEastAsia" w:hAnsiTheme="minorEastAsia"/>
                <w:sz w:val="24"/>
                <w:szCs w:val="24"/>
              </w:rPr>
              <w:t>核心资本充足率</w:t>
            </w:r>
            <w:r>
              <w:rPr>
                <w:rFonts w:hint="eastAsia" w:asciiTheme="minorEastAsia" w:hAnsiTheme="minorEastAsia"/>
                <w:sz w:val="24"/>
                <w:szCs w:val="24"/>
              </w:rPr>
              <w:fldChar w:fldCharType="end"/>
            </w:r>
            <w:r>
              <w:rPr>
                <w:rFonts w:hint="eastAsia" w:asciiTheme="minorEastAsia" w:hAnsiTheme="minorEastAsia"/>
                <w:sz w:val="24"/>
                <w:szCs w:val="24"/>
              </w:rPr>
              <w:t>不低于</w:t>
            </w:r>
            <w:r>
              <w:rPr>
                <w:rFonts w:asciiTheme="minorEastAsia" w:hAnsiTheme="minorEastAsia"/>
                <w:sz w:val="24"/>
                <w:szCs w:val="24"/>
              </w:rPr>
              <w:t>4%；</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3）最近三年连续盈利；</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4）</w:t>
            </w:r>
            <w:r>
              <w:fldChar w:fldCharType="begin"/>
            </w:r>
            <w:r>
              <w:instrText xml:space="preserve"> HYPERLINK "http://baike.baidu.com/subview/938442/938442.htm" \t "http://baike.baidu.com/_blank" </w:instrText>
            </w:r>
            <w:r>
              <w:fldChar w:fldCharType="separate"/>
            </w:r>
            <w:r>
              <w:rPr>
                <w:rFonts w:hint="eastAsia" w:asciiTheme="minorEastAsia" w:hAnsiTheme="minorEastAsia"/>
                <w:sz w:val="24"/>
                <w:szCs w:val="24"/>
              </w:rPr>
              <w:t>贷款损失准备</w:t>
            </w:r>
            <w:r>
              <w:rPr>
                <w:rFonts w:hint="eastAsia" w:asciiTheme="minorEastAsia" w:hAnsiTheme="minorEastAsia"/>
                <w:sz w:val="24"/>
                <w:szCs w:val="24"/>
              </w:rPr>
              <w:fldChar w:fldCharType="end"/>
            </w:r>
            <w:r>
              <w:rPr>
                <w:rFonts w:hint="eastAsia" w:asciiTheme="minorEastAsia" w:hAnsiTheme="minorEastAsia"/>
                <w:sz w:val="24"/>
                <w:szCs w:val="24"/>
              </w:rPr>
              <w:t>计提充足；</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5）风险监管指标符合监管机构的有关规定；</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6）最近三年没有重大违法、违规行为；</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7）中国人民银行要求的其他条件。</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 xml:space="preserve"> 根据商业银行的申请，中国人民银行可以豁免前款所规定的个别条件。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 xml:space="preserve">第八条  </w:t>
            </w:r>
            <w:r>
              <w:fldChar w:fldCharType="begin"/>
            </w:r>
            <w:r>
              <w:instrText xml:space="preserve"> HYPERLINK "http://baike.baidu.com/subview/1578733/1578733.htm" \t "http://baike.baidu.com/_blank" </w:instrText>
            </w:r>
            <w:r>
              <w:fldChar w:fldCharType="separate"/>
            </w:r>
            <w:r>
              <w:rPr>
                <w:rFonts w:hint="eastAsia" w:asciiTheme="minorEastAsia" w:hAnsiTheme="minorEastAsia"/>
                <w:sz w:val="24"/>
                <w:szCs w:val="24"/>
              </w:rPr>
              <w:t>企业集团财务公司</w:t>
            </w:r>
            <w:r>
              <w:rPr>
                <w:rFonts w:hint="eastAsia" w:asciiTheme="minorEastAsia" w:hAnsiTheme="minorEastAsia"/>
                <w:sz w:val="24"/>
                <w:szCs w:val="24"/>
              </w:rPr>
              <w:fldChar w:fldCharType="end"/>
            </w:r>
            <w:r>
              <w:rPr>
                <w:rFonts w:hint="eastAsia" w:asciiTheme="minorEastAsia" w:hAnsiTheme="minorEastAsia"/>
                <w:sz w:val="24"/>
                <w:szCs w:val="24"/>
              </w:rPr>
              <w:t>发行</w:t>
            </w:r>
            <w:r>
              <w:fldChar w:fldCharType="begin"/>
            </w:r>
            <w:r>
              <w:instrText xml:space="preserve"> HYPERLINK "http://baike.baidu.com/subview/10799/10799.htm" \t "http://baike.baidu.com/_blank" </w:instrText>
            </w:r>
            <w:r>
              <w:fldChar w:fldCharType="separate"/>
            </w:r>
            <w:r>
              <w:rPr>
                <w:rFonts w:hint="eastAsia" w:asciiTheme="minorEastAsia" w:hAnsiTheme="minorEastAsia"/>
                <w:sz w:val="24"/>
                <w:szCs w:val="24"/>
              </w:rPr>
              <w:t>金融债券</w:t>
            </w:r>
            <w:r>
              <w:rPr>
                <w:rFonts w:hint="eastAsia" w:asciiTheme="minorEastAsia" w:hAnsiTheme="minorEastAsia"/>
                <w:sz w:val="24"/>
                <w:szCs w:val="24"/>
              </w:rPr>
              <w:fldChar w:fldCharType="end"/>
            </w:r>
            <w:r>
              <w:rPr>
                <w:rFonts w:hint="eastAsia" w:asciiTheme="minorEastAsia" w:hAnsiTheme="minorEastAsia"/>
                <w:sz w:val="24"/>
                <w:szCs w:val="24"/>
              </w:rPr>
              <w:t>应具备以下条件：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1）具有良好的公司治理机制；（2）</w:t>
            </w:r>
            <w:r>
              <w:fldChar w:fldCharType="begin"/>
            </w:r>
            <w:r>
              <w:instrText xml:space="preserve"> HYPERLINK "http://baike.baidu.com/subview/79846/79846.htm" \t "http://baike.baidu.com/_blank" </w:instrText>
            </w:r>
            <w:r>
              <w:fldChar w:fldCharType="separate"/>
            </w:r>
            <w:r>
              <w:rPr>
                <w:rFonts w:hint="eastAsia" w:asciiTheme="minorEastAsia" w:hAnsiTheme="minorEastAsia"/>
                <w:sz w:val="24"/>
                <w:szCs w:val="24"/>
              </w:rPr>
              <w:t>资本充足率</w:t>
            </w:r>
            <w:r>
              <w:rPr>
                <w:rFonts w:hint="eastAsia" w:asciiTheme="minorEastAsia" w:hAnsiTheme="minorEastAsia"/>
                <w:sz w:val="24"/>
                <w:szCs w:val="24"/>
              </w:rPr>
              <w:fldChar w:fldCharType="end"/>
            </w:r>
            <w:r>
              <w:rPr>
                <w:rFonts w:hint="eastAsia" w:asciiTheme="minorEastAsia" w:hAnsiTheme="minorEastAsia"/>
                <w:sz w:val="24"/>
                <w:szCs w:val="24"/>
              </w:rPr>
              <w:t>不低于</w:t>
            </w:r>
            <w:r>
              <w:rPr>
                <w:rFonts w:asciiTheme="minorEastAsia" w:hAnsiTheme="minorEastAsia"/>
                <w:sz w:val="24"/>
                <w:szCs w:val="24"/>
              </w:rPr>
              <w:t>10%；（3）风险监管指标符合监管机构的有关规定；（4）最近三年没有重大违法、违规行为；（5）中国人民银行要求的其他条件。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 xml:space="preserve">第十一条  </w:t>
            </w:r>
            <w:r>
              <w:fldChar w:fldCharType="begin"/>
            </w:r>
            <w:r>
              <w:instrText xml:space="preserve"> HYPERLINK "http://baike.baidu.com/subview/239887/239887.htm" \t "http://baike.baidu.com/_blank" </w:instrText>
            </w:r>
            <w:r>
              <w:fldChar w:fldCharType="separate"/>
            </w:r>
            <w:r>
              <w:rPr>
                <w:rFonts w:hint="eastAsia" w:asciiTheme="minorEastAsia" w:hAnsiTheme="minorEastAsia"/>
                <w:sz w:val="24"/>
                <w:szCs w:val="24"/>
              </w:rPr>
              <w:t>政策性银行</w:t>
            </w:r>
            <w:r>
              <w:rPr>
                <w:rFonts w:hint="eastAsia" w:asciiTheme="minorEastAsia" w:hAnsiTheme="minorEastAsia"/>
                <w:sz w:val="24"/>
                <w:szCs w:val="24"/>
              </w:rPr>
              <w:fldChar w:fldCharType="end"/>
            </w:r>
            <w:r>
              <w:rPr>
                <w:rFonts w:hint="eastAsia" w:asciiTheme="minorEastAsia" w:hAnsiTheme="minorEastAsia"/>
                <w:sz w:val="24"/>
                <w:szCs w:val="24"/>
              </w:rPr>
              <w:t>发行金融债券应向中国人民银行报送下列文件：（</w:t>
            </w:r>
            <w:r>
              <w:rPr>
                <w:rFonts w:asciiTheme="minorEastAsia" w:hAnsiTheme="minorEastAsia"/>
                <w:sz w:val="24"/>
                <w:szCs w:val="24"/>
              </w:rPr>
              <w:t>1）金融债券发行申请报告；（2）发行人近三年经审计的财务报告及审计报告；（3）</w:t>
            </w:r>
            <w:r>
              <w:fldChar w:fldCharType="begin"/>
            </w:r>
            <w:r>
              <w:instrText xml:space="preserve"> HYPERLINK "http://baike.baidu.com/subview/10799/10799.htm" \t "http://baike.baidu.com/_blank" </w:instrText>
            </w:r>
            <w:r>
              <w:fldChar w:fldCharType="separate"/>
            </w:r>
            <w:r>
              <w:rPr>
                <w:rFonts w:hint="eastAsia" w:asciiTheme="minorEastAsia" w:hAnsiTheme="minorEastAsia"/>
                <w:sz w:val="24"/>
                <w:szCs w:val="24"/>
              </w:rPr>
              <w:t>金融债券</w:t>
            </w:r>
            <w:r>
              <w:rPr>
                <w:rFonts w:hint="eastAsia" w:asciiTheme="minorEastAsia" w:hAnsiTheme="minorEastAsia"/>
                <w:sz w:val="24"/>
                <w:szCs w:val="24"/>
              </w:rPr>
              <w:fldChar w:fldCharType="end"/>
            </w:r>
            <w:r>
              <w:rPr>
                <w:rFonts w:hint="eastAsia" w:asciiTheme="minorEastAsia" w:hAnsiTheme="minorEastAsia"/>
                <w:sz w:val="24"/>
                <w:szCs w:val="24"/>
              </w:rPr>
              <w:t>发行办法；（</w:t>
            </w:r>
            <w:r>
              <w:rPr>
                <w:rFonts w:asciiTheme="minorEastAsia" w:hAnsiTheme="minorEastAsia"/>
                <w:sz w:val="24"/>
                <w:szCs w:val="24"/>
              </w:rPr>
              <w:t>4）承销协议；（5）中国人民银行要求的其他文件。</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人民银行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sz w:val="24"/>
                <w:szCs w:val="24"/>
              </w:rPr>
              <w:t>（七）依法限制设立融资性担保公司；依法限制任职融资性担保公司或金融机构的董事、监事、高级管理人员</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1.《融资性担保公司管理暂行办法》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第三条　融资性担保公司应当以安全性、流动性、收益性为经营原则，建立市场化运作的可持续审慎经营模式。</w:t>
            </w:r>
            <w:r>
              <w:rPr>
                <w:rFonts w:asciiTheme="minorEastAsia" w:hAnsiTheme="minorEastAsia"/>
                <w:sz w:val="24"/>
                <w:szCs w:val="24"/>
              </w:rPr>
              <w:br w:type="textWrapping"/>
            </w:r>
            <w:r>
              <w:rPr>
                <w:rFonts w:hint="eastAsia" w:asciiTheme="minorEastAsia" w:hAnsiTheme="minorEastAsia"/>
                <w:sz w:val="24"/>
                <w:szCs w:val="24"/>
              </w:rPr>
              <w:t>　　融资性担保公司与企业、银行业金融机构等客户的业务往来，应当遵循诚实守信的原则，并遵守合同的约定。</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第九条  设立融资性担保公司，应当具备下列条件：</w:t>
            </w:r>
            <w:r>
              <w:rPr>
                <w:rFonts w:asciiTheme="minorEastAsia" w:hAnsiTheme="minorEastAsia"/>
                <w:sz w:val="24"/>
                <w:szCs w:val="24"/>
              </w:rPr>
              <w:br w:type="textWrapping"/>
            </w:r>
            <w:r>
              <w:rPr>
                <w:rFonts w:hint="eastAsia" w:asciiTheme="minorEastAsia" w:hAnsiTheme="minorEastAsia"/>
                <w:sz w:val="24"/>
                <w:szCs w:val="24"/>
              </w:rPr>
              <w:t>　　（一）有符合《</w:t>
            </w:r>
            <w:r>
              <w:fldChar w:fldCharType="begin"/>
            </w:r>
            <w:r>
              <w:instrText xml:space="preserve"> HYPERLINK "javascript:SLC(60597,0)" </w:instrText>
            </w:r>
            <w:r>
              <w:fldChar w:fldCharType="separate"/>
            </w:r>
            <w:r>
              <w:rPr>
                <w:rFonts w:hint="eastAsia" w:asciiTheme="minorEastAsia" w:hAnsiTheme="minorEastAsia"/>
                <w:sz w:val="24"/>
                <w:szCs w:val="24"/>
              </w:rPr>
              <w:t>中华人民共和国公司法</w:t>
            </w:r>
            <w:r>
              <w:rPr>
                <w:rFonts w:hint="eastAsia" w:asciiTheme="minorEastAsia" w:hAnsiTheme="minorEastAsia"/>
                <w:sz w:val="24"/>
                <w:szCs w:val="24"/>
              </w:rPr>
              <w:fldChar w:fldCharType="end"/>
            </w:r>
            <w:r>
              <w:rPr>
                <w:rFonts w:hint="eastAsia" w:asciiTheme="minorEastAsia" w:hAnsiTheme="minorEastAsia"/>
                <w:sz w:val="24"/>
                <w:szCs w:val="24"/>
              </w:rPr>
              <w:t>》规定的章程。</w:t>
            </w:r>
            <w:r>
              <w:rPr>
                <w:rFonts w:asciiTheme="minorEastAsia" w:hAnsiTheme="minorEastAsia"/>
                <w:sz w:val="24"/>
                <w:szCs w:val="24"/>
              </w:rPr>
              <w:br w:type="textWrapping"/>
            </w:r>
            <w:r>
              <w:rPr>
                <w:rFonts w:hint="eastAsia" w:asciiTheme="minorEastAsia" w:hAnsiTheme="minorEastAsia"/>
                <w:sz w:val="24"/>
                <w:szCs w:val="24"/>
              </w:rPr>
              <w:t>　　（二）有具备持续出资能力的股东。</w:t>
            </w:r>
            <w:r>
              <w:rPr>
                <w:rFonts w:asciiTheme="minorEastAsia" w:hAnsiTheme="minorEastAsia"/>
                <w:sz w:val="24"/>
                <w:szCs w:val="24"/>
              </w:rPr>
              <w:br w:type="textWrapping"/>
            </w:r>
            <w:r>
              <w:rPr>
                <w:rFonts w:hint="eastAsia" w:asciiTheme="minorEastAsia" w:hAnsiTheme="minorEastAsia"/>
                <w:sz w:val="24"/>
                <w:szCs w:val="24"/>
              </w:rPr>
              <w:t>　　（三）有符合本办法规定的注册资本。</w:t>
            </w:r>
            <w:r>
              <w:rPr>
                <w:rFonts w:asciiTheme="minorEastAsia" w:hAnsiTheme="minorEastAsia"/>
                <w:sz w:val="24"/>
                <w:szCs w:val="24"/>
              </w:rPr>
              <w:br w:type="textWrapping"/>
            </w:r>
            <w:r>
              <w:rPr>
                <w:rFonts w:hint="eastAsia" w:asciiTheme="minorEastAsia" w:hAnsiTheme="minorEastAsia"/>
                <w:sz w:val="24"/>
                <w:szCs w:val="24"/>
              </w:rPr>
              <w:t>　　（四）有符合任职资格的董事、监事、高级管理人员和合格的从业人员。</w:t>
            </w:r>
            <w:r>
              <w:rPr>
                <w:rFonts w:asciiTheme="minorEastAsia" w:hAnsiTheme="minorEastAsia"/>
                <w:sz w:val="24"/>
                <w:szCs w:val="24"/>
              </w:rPr>
              <w:br w:type="textWrapping"/>
            </w:r>
            <w:r>
              <w:rPr>
                <w:rFonts w:hint="eastAsia" w:asciiTheme="minorEastAsia" w:hAnsiTheme="minorEastAsia"/>
                <w:sz w:val="24"/>
                <w:szCs w:val="24"/>
              </w:rPr>
              <w:t>　　（五）有健全的组织机构、内部控制和风险管理制度。</w:t>
            </w:r>
            <w:r>
              <w:rPr>
                <w:rFonts w:asciiTheme="minorEastAsia" w:hAnsiTheme="minorEastAsia"/>
                <w:sz w:val="24"/>
                <w:szCs w:val="24"/>
              </w:rPr>
              <w:br w:type="textWrapping"/>
            </w:r>
            <w:r>
              <w:rPr>
                <w:rFonts w:hint="eastAsia" w:asciiTheme="minorEastAsia" w:hAnsiTheme="minorEastAsia"/>
                <w:sz w:val="24"/>
                <w:szCs w:val="24"/>
              </w:rPr>
              <w:t>　　（六）有符合要求的营业场所。</w:t>
            </w:r>
            <w:r>
              <w:rPr>
                <w:rFonts w:asciiTheme="minorEastAsia" w:hAnsiTheme="minorEastAsia"/>
                <w:sz w:val="24"/>
                <w:szCs w:val="24"/>
              </w:rPr>
              <w:br w:type="textWrapping"/>
            </w:r>
            <w:r>
              <w:rPr>
                <w:rFonts w:hint="eastAsia" w:asciiTheme="minorEastAsia" w:hAnsiTheme="minorEastAsia"/>
                <w:sz w:val="24"/>
                <w:szCs w:val="24"/>
              </w:rPr>
              <w:t>　　（七）监管部门规定的其他审慎性条件。</w:t>
            </w:r>
            <w:r>
              <w:rPr>
                <w:rFonts w:asciiTheme="minorEastAsia" w:hAnsiTheme="minorEastAsia"/>
                <w:sz w:val="24"/>
                <w:szCs w:val="24"/>
              </w:rPr>
              <w:br w:type="textWrapping"/>
            </w:r>
            <w:r>
              <w:rPr>
                <w:rFonts w:hint="eastAsia" w:asciiTheme="minorEastAsia" w:hAnsiTheme="minorEastAsia"/>
                <w:sz w:val="24"/>
                <w:szCs w:val="24"/>
              </w:rPr>
              <w:t>　　董事、监事、高级管理人员和从业人员的资格管理办法由融资性担保业务监管部际联席会议另行制定。</w:t>
            </w:r>
          </w:p>
          <w:p>
            <w:pPr>
              <w:adjustRightInd w:val="0"/>
              <w:snapToGrid w:val="0"/>
              <w:ind w:firstLine="482" w:firstLineChars="200"/>
              <w:rPr>
                <w:rFonts w:asciiTheme="minorEastAsia" w:hAnsiTheme="minorEastAsia"/>
                <w:sz w:val="24"/>
                <w:szCs w:val="24"/>
              </w:rPr>
            </w:pPr>
            <w:r>
              <w:rPr>
                <w:rFonts w:asciiTheme="minorEastAsia" w:hAnsiTheme="minorEastAsia"/>
                <w:b/>
                <w:sz w:val="24"/>
                <w:szCs w:val="24"/>
              </w:rPr>
              <w:t>2.《融资性担保公司董事、监事、高级管理人员任职资格管理暂行办法》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第五条　融资性担保公司董事、监事、高级管理人员应当具备以下条件：</w:t>
            </w:r>
            <w:r>
              <w:rPr>
                <w:rFonts w:asciiTheme="minorEastAsia" w:hAnsiTheme="minorEastAsia"/>
                <w:sz w:val="24"/>
                <w:szCs w:val="24"/>
              </w:rPr>
              <w:br w:type="textWrapping"/>
            </w:r>
            <w:r>
              <w:rPr>
                <w:rFonts w:hint="eastAsia" w:asciiTheme="minorEastAsia" w:hAnsiTheme="minorEastAsia"/>
                <w:sz w:val="24"/>
                <w:szCs w:val="24"/>
              </w:rPr>
              <w:t>　　（一）具有完全民事行为能力；</w:t>
            </w:r>
            <w:r>
              <w:rPr>
                <w:rFonts w:hint="eastAsia" w:cs="MingLiU_HKSCS" w:asciiTheme="minorEastAsia" w:hAnsiTheme="minorEastAsia"/>
                <w:sz w:val="24"/>
                <w:szCs w:val="24"/>
              </w:rPr>
              <w:t></w:t>
            </w:r>
            <w:r>
              <w:rPr>
                <w:rFonts w:asciiTheme="minorEastAsia" w:hAnsiTheme="minorEastAsia"/>
                <w:sz w:val="24"/>
                <w:szCs w:val="24"/>
              </w:rPr>
              <w:br w:type="textWrapping"/>
            </w:r>
            <w:r>
              <w:rPr>
                <w:rFonts w:hint="eastAsia" w:asciiTheme="minorEastAsia" w:hAnsiTheme="minorEastAsia"/>
                <w:sz w:val="24"/>
                <w:szCs w:val="24"/>
              </w:rPr>
              <w:t>　　（二）遵纪守法，诚实守信，勤勉尽职，具有良好的职业操守、品行和声誉；</w:t>
            </w:r>
            <w:r>
              <w:rPr>
                <w:rFonts w:asciiTheme="minorEastAsia" w:hAnsiTheme="minorEastAsia"/>
                <w:sz w:val="24"/>
                <w:szCs w:val="24"/>
              </w:rPr>
              <w:br w:type="textWrapping"/>
            </w:r>
            <w:r>
              <w:rPr>
                <w:rFonts w:hint="eastAsia" w:asciiTheme="minorEastAsia" w:hAnsiTheme="minorEastAsia"/>
                <w:sz w:val="24"/>
                <w:szCs w:val="24"/>
              </w:rPr>
              <w:t>　　（三）熟悉经济、金融、担保的法律法规，具有良好的合规意识和审慎经营意识；</w:t>
            </w:r>
            <w:r>
              <w:rPr>
                <w:rFonts w:asciiTheme="minorEastAsia" w:hAnsiTheme="minorEastAsia"/>
                <w:sz w:val="24"/>
                <w:szCs w:val="24"/>
              </w:rPr>
              <w:br w:type="textWrapping"/>
            </w:r>
            <w:r>
              <w:rPr>
                <w:rFonts w:hint="eastAsia" w:asciiTheme="minorEastAsia" w:hAnsiTheme="minorEastAsia"/>
                <w:sz w:val="24"/>
                <w:szCs w:val="24"/>
              </w:rPr>
              <w:t>　　（四）具备与拟任职务相适应的知识、经验和能力。</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第六条　下列人员不得担任融资性担保公司董事、监事、高级管理人员：</w:t>
            </w:r>
            <w:r>
              <w:rPr>
                <w:rFonts w:asciiTheme="minorEastAsia" w:hAnsiTheme="minorEastAsia"/>
                <w:sz w:val="24"/>
                <w:szCs w:val="24"/>
              </w:rPr>
              <w:br w:type="textWrapping"/>
            </w:r>
            <w:r>
              <w:rPr>
                <w:rFonts w:hint="eastAsia" w:asciiTheme="minorEastAsia" w:hAnsiTheme="minorEastAsia"/>
                <w:sz w:val="24"/>
                <w:szCs w:val="24"/>
              </w:rPr>
              <w:t>　　（一）有故意或重大过失犯罪记录的；</w:t>
            </w:r>
            <w:r>
              <w:rPr>
                <w:rFonts w:hint="eastAsia" w:cs="MingLiU_HKSCS" w:asciiTheme="minorEastAsia" w:hAnsiTheme="minorEastAsia"/>
                <w:sz w:val="24"/>
                <w:szCs w:val="24"/>
              </w:rPr>
              <w:t></w:t>
            </w:r>
            <w:r>
              <w:rPr>
                <w:rFonts w:asciiTheme="minorEastAsia" w:hAnsiTheme="minorEastAsia"/>
                <w:sz w:val="24"/>
                <w:szCs w:val="24"/>
              </w:rPr>
              <w:br w:type="textWrapping"/>
            </w:r>
            <w:r>
              <w:rPr>
                <w:rFonts w:hint="eastAsia" w:asciiTheme="minorEastAsia" w:hAnsiTheme="minorEastAsia"/>
                <w:sz w:val="24"/>
                <w:szCs w:val="24"/>
              </w:rPr>
              <w:t>　　（二）因违反职业操守或者工作严重失职给所任职的机构造成重大损失或者恶劣影响的；</w:t>
            </w:r>
            <w:r>
              <w:rPr>
                <w:rFonts w:asciiTheme="minorEastAsia" w:hAnsiTheme="minorEastAsia"/>
                <w:sz w:val="24"/>
                <w:szCs w:val="24"/>
              </w:rPr>
              <w:t xml:space="preserve"> </w:t>
            </w:r>
            <w:r>
              <w:rPr>
                <w:rFonts w:hint="eastAsia" w:cs="MingLiU_HKSCS" w:asciiTheme="minorEastAsia" w:hAnsiTheme="minorEastAsia"/>
                <w:sz w:val="24"/>
                <w:szCs w:val="24"/>
              </w:rPr>
              <w:t></w:t>
            </w:r>
            <w:r>
              <w:rPr>
                <w:rFonts w:asciiTheme="minorEastAsia" w:hAnsiTheme="minorEastAsia"/>
                <w:sz w:val="24"/>
                <w:szCs w:val="24"/>
              </w:rPr>
              <w:br w:type="textWrapping"/>
            </w:r>
            <w:r>
              <w:rPr>
                <w:rFonts w:hint="eastAsia" w:asciiTheme="minorEastAsia" w:hAnsiTheme="minorEastAsia"/>
                <w:sz w:val="24"/>
                <w:szCs w:val="24"/>
              </w:rPr>
              <w:t>　　（三）最近五年担任因违法经营而被撤销、接管、合并、宣告破产或者吊销营业执照的机构的董事、监事、高级管理人员，并负有个人责任的；</w:t>
            </w:r>
            <w:r>
              <w:rPr>
                <w:rFonts w:asciiTheme="minorEastAsia" w:hAnsiTheme="minorEastAsia"/>
                <w:sz w:val="24"/>
                <w:szCs w:val="24"/>
              </w:rPr>
              <w:br w:type="textWrapping"/>
            </w:r>
            <w:r>
              <w:rPr>
                <w:rFonts w:hint="eastAsia" w:asciiTheme="minorEastAsia" w:hAnsiTheme="minorEastAsia"/>
                <w:sz w:val="24"/>
                <w:szCs w:val="24"/>
              </w:rPr>
              <w:t>　　（四）曾在履行工作职责时有提供虚假信息等违反诚信原则行为，或指使、参与所任职机构对抗依法监管或案件查处，情节严重的；</w:t>
            </w:r>
            <w:r>
              <w:rPr>
                <w:rFonts w:asciiTheme="minorEastAsia" w:hAnsiTheme="minorEastAsia"/>
                <w:sz w:val="24"/>
                <w:szCs w:val="24"/>
              </w:rPr>
              <w:br w:type="textWrapping"/>
            </w:r>
            <w:r>
              <w:rPr>
                <w:rFonts w:hint="eastAsia" w:asciiTheme="minorEastAsia" w:hAnsiTheme="minorEastAsia"/>
                <w:sz w:val="24"/>
                <w:szCs w:val="24"/>
              </w:rPr>
              <w:t>　　（五）被取消董事、监事、高级管理人员任职资格或禁止从事担保或金融行业工作的年限未满的；</w:t>
            </w:r>
            <w:r>
              <w:rPr>
                <w:rFonts w:hint="eastAsia" w:cs="MingLiU_HKSCS" w:asciiTheme="minorEastAsia" w:hAnsiTheme="minorEastAsia"/>
                <w:sz w:val="24"/>
                <w:szCs w:val="24"/>
              </w:rPr>
              <w:t></w:t>
            </w:r>
            <w:r>
              <w:rPr>
                <w:rFonts w:asciiTheme="minorEastAsia" w:hAnsiTheme="minorEastAsia"/>
                <w:sz w:val="24"/>
                <w:szCs w:val="24"/>
              </w:rPr>
              <w:br w:type="textWrapping"/>
            </w:r>
            <w:r>
              <w:rPr>
                <w:rFonts w:hint="eastAsia" w:asciiTheme="minorEastAsia" w:hAnsiTheme="minorEastAsia"/>
                <w:sz w:val="24"/>
                <w:szCs w:val="24"/>
              </w:rPr>
              <w:t>　　（六）提交虚假申请材料或明知不具备本办法规定的任职资格条件，采用欺骗、贿赂等不正当手段获得任职资格核准的；</w:t>
            </w:r>
            <w:r>
              <w:rPr>
                <w:rFonts w:hint="eastAsia" w:cs="MingLiU_HKSCS" w:asciiTheme="minorEastAsia" w:hAnsiTheme="minorEastAsia"/>
                <w:sz w:val="24"/>
                <w:szCs w:val="24"/>
              </w:rPr>
              <w:t></w:t>
            </w:r>
            <w:r>
              <w:rPr>
                <w:rFonts w:asciiTheme="minorEastAsia" w:hAnsiTheme="minorEastAsia"/>
                <w:sz w:val="24"/>
                <w:szCs w:val="24"/>
              </w:rPr>
              <w:br w:type="textWrapping"/>
            </w:r>
            <w:r>
              <w:rPr>
                <w:rFonts w:hint="eastAsia" w:asciiTheme="minorEastAsia" w:hAnsiTheme="minorEastAsia"/>
                <w:sz w:val="24"/>
                <w:szCs w:val="24"/>
              </w:rPr>
              <w:t>　　（七）个人或配偶有数额较大的到期未偿还债务的；</w:t>
            </w:r>
            <w:r>
              <w:rPr>
                <w:rFonts w:hint="eastAsia" w:cs="MingLiU_HKSCS" w:asciiTheme="minorEastAsia" w:hAnsiTheme="minorEastAsia"/>
                <w:sz w:val="24"/>
                <w:szCs w:val="24"/>
              </w:rPr>
              <w:t></w:t>
            </w:r>
            <w:r>
              <w:rPr>
                <w:rFonts w:asciiTheme="minorEastAsia" w:hAnsiTheme="minorEastAsia"/>
                <w:sz w:val="24"/>
                <w:szCs w:val="24"/>
              </w:rPr>
              <w:br w:type="textWrapping"/>
            </w:r>
            <w:r>
              <w:rPr>
                <w:rFonts w:hint="eastAsia" w:asciiTheme="minorEastAsia" w:hAnsiTheme="minorEastAsia"/>
                <w:sz w:val="24"/>
                <w:szCs w:val="24"/>
              </w:rPr>
              <w:t>　　（八）法律、法规规定的其他情形。</w:t>
            </w:r>
            <w:r>
              <w:rPr>
                <w:rFonts w:hint="eastAsia" w:cs="MingLiU_HKSCS" w:asciiTheme="minorEastAsia" w:hAnsiTheme="minorEastAsia"/>
                <w:sz w:val="24"/>
                <w:szCs w:val="24"/>
              </w:rPr>
              <w:t></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3.《银行业金融机构董事（理事）和高级管理人员任职资格管理办法》</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第二条　本办法所称银行业金融机构（以下简称金融机构），是指在中华人民共和国境内设立的商业银行、农村合作银行、村镇银行、农村信用合作社、农村信用合作联社、外国银行分行等吸收公众存款的金融机构以及政策性银行。</w:t>
            </w:r>
            <w:r>
              <w:rPr>
                <w:rFonts w:asciiTheme="minorEastAsia" w:hAnsiTheme="minorEastAsia"/>
                <w:sz w:val="24"/>
                <w:szCs w:val="24"/>
              </w:rPr>
              <w:br w:type="textWrapping"/>
            </w:r>
            <w:r>
              <w:rPr>
                <w:rFonts w:hint="eastAsia" w:asciiTheme="minorEastAsia" w:hAnsiTheme="minorEastAsia"/>
                <w:sz w:val="24"/>
                <w:szCs w:val="24"/>
              </w:rPr>
              <w:t>　　在中华人民共和国境内设立的金融资产管理公司、信托公司、企业集团财务公司、金融租赁公司、汽车金融公司、货币经纪公司、消费金融公司、贷款公司、农村信用合作社联合社、省（自治区）农村信用社联合社、农村资金互助社、外资金融机构驻华代表机构以及经监管机构批准设立的其他金融机构的董事（理事）和高级管理人员的任职资格管理，适用本办法。</w:t>
            </w:r>
            <w:r>
              <w:rPr>
                <w:rFonts w:asciiTheme="minorEastAsia" w:hAnsiTheme="minorEastAsia"/>
                <w:sz w:val="24"/>
                <w:szCs w:val="24"/>
              </w:rPr>
              <w:br w:type="textWrapping"/>
            </w:r>
            <w:r>
              <w:rPr>
                <w:rFonts w:hint="eastAsia" w:asciiTheme="minorEastAsia" w:hAnsiTheme="minorEastAsia"/>
                <w:b/>
                <w:bCs/>
                <w:sz w:val="24"/>
                <w:szCs w:val="24"/>
              </w:rPr>
              <w:t>　　</w:t>
            </w:r>
            <w:r>
              <w:rPr>
                <w:rFonts w:hint="eastAsia" w:asciiTheme="minorEastAsia" w:hAnsiTheme="minorEastAsia"/>
                <w:sz w:val="24"/>
                <w:szCs w:val="24"/>
              </w:rPr>
              <w:t>第三条　本办法所称高级管理人员，是指金融机构总部及分支机构管理层中对该机构经营管理、风险控制有决策权或重要影响力的各类人员。</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第九条　金融机构拟任、现任董事（理事）和高级管理人员出现下列情形之一的，视为不符合本办法第八条第（二）项、第（三）项、第（五）项规定之条件：</w:t>
            </w:r>
            <w:r>
              <w:rPr>
                <w:rFonts w:asciiTheme="minorEastAsia" w:hAnsiTheme="minorEastAsia"/>
                <w:sz w:val="24"/>
                <w:szCs w:val="24"/>
              </w:rPr>
              <w:br w:type="textWrapping"/>
            </w:r>
            <w:r>
              <w:rPr>
                <w:rFonts w:hint="eastAsia" w:asciiTheme="minorEastAsia" w:hAnsiTheme="minorEastAsia"/>
                <w:sz w:val="24"/>
                <w:szCs w:val="24"/>
              </w:rPr>
              <w:t>　　（一）有故意或重大过失犯罪记录的；</w:t>
            </w:r>
            <w:r>
              <w:rPr>
                <w:rFonts w:asciiTheme="minorEastAsia" w:hAnsiTheme="minorEastAsia"/>
                <w:sz w:val="24"/>
                <w:szCs w:val="24"/>
              </w:rPr>
              <w:br w:type="textWrapping"/>
            </w:r>
            <w:r>
              <w:rPr>
                <w:rFonts w:hint="eastAsia" w:asciiTheme="minorEastAsia" w:hAnsiTheme="minorEastAsia"/>
                <w:sz w:val="24"/>
                <w:szCs w:val="24"/>
              </w:rPr>
              <w:t>　　（二）有违反社会公德的不良行为，造成恶劣影响的；</w:t>
            </w:r>
            <w:r>
              <w:rPr>
                <w:rFonts w:asciiTheme="minorEastAsia" w:hAnsiTheme="minorEastAsia"/>
                <w:sz w:val="24"/>
                <w:szCs w:val="24"/>
              </w:rPr>
              <w:br w:type="textWrapping"/>
            </w:r>
            <w:r>
              <w:rPr>
                <w:rFonts w:hint="eastAsia" w:asciiTheme="minorEastAsia" w:hAnsiTheme="minorEastAsia"/>
                <w:sz w:val="24"/>
                <w:szCs w:val="24"/>
              </w:rPr>
              <w:t>　　（三）对曾任职机构违法违规经营活动或重大损失负有个人责任或直接领导责任，情节严重的；</w:t>
            </w:r>
            <w:r>
              <w:rPr>
                <w:rFonts w:asciiTheme="minorEastAsia" w:hAnsiTheme="minorEastAsia"/>
                <w:sz w:val="24"/>
                <w:szCs w:val="24"/>
              </w:rPr>
              <w:br w:type="textWrapping"/>
            </w:r>
            <w:r>
              <w:rPr>
                <w:rFonts w:hint="eastAsia" w:asciiTheme="minorEastAsia" w:hAnsiTheme="minorEastAsia"/>
                <w:sz w:val="24"/>
                <w:szCs w:val="24"/>
              </w:rPr>
              <w:t>　　（四）担任或曾任被接管、撤销、宣告破产或吊销营业执照机构的董事（理事）或高级管理人员的，但能够证明本人对曾任职机构被接管、撤销、宣告破产或吊销营业执照不负有个人责任的除外；</w:t>
            </w:r>
            <w:r>
              <w:rPr>
                <w:rFonts w:asciiTheme="minorEastAsia" w:hAnsiTheme="minorEastAsia"/>
                <w:sz w:val="24"/>
                <w:szCs w:val="24"/>
              </w:rPr>
              <w:br w:type="textWrapping"/>
            </w:r>
            <w:r>
              <w:rPr>
                <w:rFonts w:hint="eastAsia" w:asciiTheme="minorEastAsia" w:hAnsiTheme="minorEastAsia"/>
                <w:sz w:val="24"/>
                <w:szCs w:val="24"/>
              </w:rPr>
              <w:t>　　（五）因违反职业道德、操守或者工作严重失职，造成重大损失或者恶劣影响的；</w:t>
            </w:r>
            <w:r>
              <w:rPr>
                <w:rFonts w:asciiTheme="minorEastAsia" w:hAnsiTheme="minorEastAsia"/>
                <w:sz w:val="24"/>
                <w:szCs w:val="24"/>
              </w:rPr>
              <w:br w:type="textWrapping"/>
            </w:r>
            <w:r>
              <w:rPr>
                <w:rFonts w:hint="eastAsia" w:asciiTheme="minorEastAsia" w:hAnsiTheme="minorEastAsia"/>
                <w:sz w:val="24"/>
                <w:szCs w:val="24"/>
              </w:rPr>
              <w:t>　　（六）指使、参与所任职机构不配合依法监管或案件查处的；</w:t>
            </w:r>
            <w:r>
              <w:rPr>
                <w:rFonts w:asciiTheme="minorEastAsia" w:hAnsiTheme="minorEastAsia"/>
                <w:sz w:val="24"/>
                <w:szCs w:val="24"/>
              </w:rPr>
              <w:br w:type="textWrapping"/>
            </w:r>
            <w:r>
              <w:rPr>
                <w:rFonts w:hint="eastAsia" w:asciiTheme="minorEastAsia" w:hAnsiTheme="minorEastAsia"/>
                <w:sz w:val="24"/>
                <w:szCs w:val="24"/>
              </w:rPr>
              <w:t>　　（七）被取消终身的董事（理事）和高级管理人员任职资格，或受到监管机构或其他金融管理部门处罚累计达到两次以上的；</w:t>
            </w:r>
            <w:r>
              <w:rPr>
                <w:rFonts w:asciiTheme="minorEastAsia" w:hAnsiTheme="minorEastAsia"/>
                <w:sz w:val="24"/>
                <w:szCs w:val="24"/>
              </w:rPr>
              <w:br w:type="textWrapping"/>
            </w:r>
            <w:r>
              <w:rPr>
                <w:rFonts w:hint="eastAsia" w:asciiTheme="minorEastAsia" w:hAnsiTheme="minorEastAsia"/>
                <w:sz w:val="24"/>
                <w:szCs w:val="24"/>
              </w:rPr>
              <w:t>　　（八）有本办法规定的不具备任职资格条件的情形，采用不正当手段获得任职资格核准的。</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4</w:t>
            </w:r>
            <w:r>
              <w:rPr>
                <w:rFonts w:asciiTheme="minorEastAsia" w:hAnsiTheme="minorEastAsia"/>
                <w:b/>
                <w:sz w:val="24"/>
                <w:szCs w:val="24"/>
              </w:rPr>
              <w:t>.《保险公司董事、监事和高级管理人员任职资格管理规定》</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第七条　保险机构董事、监事和高级管理人员应当具有诚实信用的品行、良好的合规经营意识和履行职务必需的经营管理能力。</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银监会、证监会、国家发展改革委、保监会、工业和信息化部、财政部、商务部、工商总局等相关部门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bCs/>
                <w:sz w:val="24"/>
                <w:szCs w:val="24"/>
              </w:rPr>
              <w:t>（八）设立保险公司审批参考；依法限制支付高额保费购买具有现金价值的保险产品</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1.《保险法》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第六十八条  设立保险公司应当具备下列条件：</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w:t>
            </w:r>
            <w:r>
              <w:rPr>
                <w:rFonts w:asciiTheme="minorEastAsia" w:hAnsiTheme="minorEastAsia"/>
                <w:sz w:val="24"/>
                <w:szCs w:val="24"/>
              </w:rPr>
              <w:t>1）主要股东具有持续盈利能力，信誉良好，最近三年内无重大违法违规记录，净资产不低于人民币二亿元；</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w:t>
            </w:r>
            <w:r>
              <w:rPr>
                <w:rFonts w:asciiTheme="minorEastAsia" w:hAnsiTheme="minorEastAsia"/>
                <w:sz w:val="24"/>
                <w:szCs w:val="24"/>
              </w:rPr>
              <w:t>2）有符合本法和《中华人民共和国公司法》规定的章程；</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3）有符合本法规定的注册资本；</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4）有具备任职专业知识和业务工作经验的董事、监事和高级管理人员；</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5）有健全的组织机构和管理制度；</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6）有符合要求的营业场所和与经营业务有关的其他设施；</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7）法律、行政法规和国务院保险监督管理机构规定的其他条件。</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保监会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bCs/>
                <w:sz w:val="24"/>
                <w:szCs w:val="24"/>
              </w:rPr>
              <w:t>（九）供设立商业银行或分行、代表处以及参股、收购商业银行审批时审慎性参考</w:t>
            </w:r>
          </w:p>
        </w:tc>
        <w:tc>
          <w:tcPr>
            <w:tcW w:w="10489" w:type="dxa"/>
          </w:tcPr>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《中华人民共和国外资银行管理条例》</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第九条  拟设外商独资银行、中外合资银行的股东或者拟设分行、代表处的外国银行应当具备下列条件：</w:t>
            </w:r>
            <w:r>
              <w:rPr>
                <w:rFonts w:asciiTheme="minorEastAsia" w:hAnsiTheme="minorEastAsia"/>
                <w:sz w:val="24"/>
                <w:szCs w:val="24"/>
              </w:rPr>
              <w:br w:type="textWrapping"/>
            </w:r>
            <w:r>
              <w:rPr>
                <w:rFonts w:hint="eastAsia" w:asciiTheme="minorEastAsia" w:hAnsiTheme="minorEastAsia"/>
                <w:sz w:val="24"/>
                <w:szCs w:val="24"/>
              </w:rPr>
              <w:t>　　（</w:t>
            </w:r>
            <w:r>
              <w:rPr>
                <w:rFonts w:asciiTheme="minorEastAsia" w:hAnsiTheme="minorEastAsia"/>
                <w:sz w:val="24"/>
                <w:szCs w:val="24"/>
              </w:rPr>
              <w:t>1）具有持续盈利能力，信誉良好，无重大违法违规记录；</w:t>
            </w:r>
            <w:r>
              <w:rPr>
                <w:rFonts w:asciiTheme="minorEastAsia" w:hAnsiTheme="minorEastAsia"/>
                <w:sz w:val="24"/>
                <w:szCs w:val="24"/>
              </w:rPr>
              <w:br w:type="textWrapping"/>
            </w:r>
            <w:r>
              <w:rPr>
                <w:rFonts w:hint="eastAsia" w:asciiTheme="minorEastAsia" w:hAnsiTheme="minorEastAsia"/>
                <w:sz w:val="24"/>
                <w:szCs w:val="24"/>
              </w:rPr>
              <w:t>　　（</w:t>
            </w:r>
            <w:r>
              <w:rPr>
                <w:rFonts w:asciiTheme="minorEastAsia" w:hAnsiTheme="minorEastAsia"/>
                <w:sz w:val="24"/>
                <w:szCs w:val="24"/>
              </w:rPr>
              <w:t>2）拟设外商独资银行的股东、中外合资银行的外方股东或者拟设分行、代表处的外国银行具有从事国际金融活动的经验；</w:t>
            </w:r>
            <w:r>
              <w:rPr>
                <w:rFonts w:asciiTheme="minorEastAsia" w:hAnsiTheme="minorEastAsia"/>
                <w:sz w:val="24"/>
                <w:szCs w:val="24"/>
              </w:rPr>
              <w:br w:type="textWrapping"/>
            </w:r>
            <w:r>
              <w:rPr>
                <w:rFonts w:hint="eastAsia" w:asciiTheme="minorEastAsia" w:hAnsiTheme="minorEastAsia"/>
                <w:sz w:val="24"/>
                <w:szCs w:val="24"/>
              </w:rPr>
              <w:t>　　（</w:t>
            </w:r>
            <w:r>
              <w:rPr>
                <w:rFonts w:asciiTheme="minorEastAsia" w:hAnsiTheme="minorEastAsia"/>
                <w:sz w:val="24"/>
                <w:szCs w:val="24"/>
              </w:rPr>
              <w:t>3）具有有效的反洗钱制度；</w:t>
            </w:r>
            <w:r>
              <w:rPr>
                <w:rFonts w:asciiTheme="minorEastAsia" w:hAnsiTheme="minorEastAsia"/>
                <w:sz w:val="24"/>
                <w:szCs w:val="24"/>
              </w:rPr>
              <w:br w:type="textWrapping"/>
            </w:r>
            <w:r>
              <w:rPr>
                <w:rFonts w:hint="eastAsia" w:asciiTheme="minorEastAsia" w:hAnsiTheme="minorEastAsia"/>
                <w:sz w:val="24"/>
                <w:szCs w:val="24"/>
              </w:rPr>
              <w:t>　　（</w:t>
            </w:r>
            <w:r>
              <w:rPr>
                <w:rFonts w:asciiTheme="minorEastAsia" w:hAnsiTheme="minorEastAsia"/>
                <w:sz w:val="24"/>
                <w:szCs w:val="24"/>
              </w:rPr>
              <w:t>4）拟设外商独资银行的股东、中外合资银行的外方股东或者拟设分行、代表处的外国银行受到所在国家或者地区金融监管当局的有效监管，并且其申请经所在国家或者地区金融监管当局同意；</w:t>
            </w:r>
            <w:r>
              <w:rPr>
                <w:rFonts w:asciiTheme="minorEastAsia" w:hAnsiTheme="minorEastAsia"/>
                <w:sz w:val="24"/>
                <w:szCs w:val="24"/>
              </w:rPr>
              <w:br w:type="textWrapping"/>
            </w:r>
            <w:r>
              <w:rPr>
                <w:rFonts w:hint="eastAsia" w:asciiTheme="minorEastAsia" w:hAnsiTheme="minorEastAsia"/>
                <w:sz w:val="24"/>
                <w:szCs w:val="24"/>
              </w:rPr>
              <w:t>　　（</w:t>
            </w:r>
            <w:r>
              <w:rPr>
                <w:rFonts w:asciiTheme="minorEastAsia" w:hAnsiTheme="minorEastAsia"/>
                <w:sz w:val="24"/>
                <w:szCs w:val="24"/>
              </w:rPr>
              <w:t>5）国务院银行业监督管理机构规定的其他审慎性条件。</w:t>
            </w:r>
            <w:r>
              <w:rPr>
                <w:rFonts w:asciiTheme="minorEastAsia" w:hAnsiTheme="minorEastAsia"/>
                <w:sz w:val="24"/>
                <w:szCs w:val="24"/>
              </w:rPr>
              <w:br w:type="textWrapping"/>
            </w:r>
            <w:r>
              <w:rPr>
                <w:rFonts w:hint="eastAsia" w:asciiTheme="minorEastAsia" w:hAnsiTheme="minorEastAsia"/>
                <w:sz w:val="24"/>
                <w:szCs w:val="24"/>
              </w:rPr>
              <w:t>　　拟设外商独资银行的股东、中外合资银行的外方股东或者拟设分行、代表处的外国银行所在国家或者地区应当具有完善的金融监督管理制度，并且其金融监管当局已经与国务院银行业监督管理机构建立良好的监督管理合作机制。</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银监会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rPr>
            </w:pPr>
            <w:r>
              <w:rPr>
                <w:rFonts w:hint="eastAsia" w:asciiTheme="minorEastAsia" w:hAnsiTheme="minorEastAsia"/>
                <w:bCs/>
                <w:sz w:val="24"/>
                <w:szCs w:val="24"/>
              </w:rPr>
              <w:t>（十）中止境内国有控股上市公司股权激励计划或终止股权激励对象行权资格</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sz w:val="24"/>
                <w:szCs w:val="24"/>
              </w:rPr>
              <w:t>《国有控股上市公司（境内）实施股权激励试行办法》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第三十四条  国有控股股东应依法行使股东权利，要求上市公司在发生以下情形之一时，中止实施股权激励计划，自发生之日起一年内不得向激励对象授予新的股权，激励对象也不得根据股权激励计划行使权利或获得收益：</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1）企业年度绩效考核达不到股权激励计划规定的绩效考核标准；</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2）国有资产监督管理机构或部门、监事会或审计部门对上市公司业绩或年度财务会计报告提出重大异议；</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3）发生重大违规行为，受到证券监管及其他有关部门处罚。</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第三十五条  股权激励对象有以下情形之一的，上市公司国有控股股东应依法行使股东权利，提出终止授予新的股权并取消其行权资格：</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1）违反国家有关法律法规、上市公司章程规定的；</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2）任职期间，由于受贿索贿、贪污盗窃、泄露上市公司经营和技术秘密、实施关联交易损害上市公司利益、声誉和对上市公司形象有重大负面影响等违法违纪行为，给上市公司造成损失的。</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国资委、财政部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bCs/>
                <w:sz w:val="24"/>
                <w:szCs w:val="24"/>
              </w:rPr>
              <w:t>（十一）供外汇额度核准与管理时审慎性参考</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sz w:val="24"/>
                <w:szCs w:val="24"/>
              </w:rPr>
              <w:t>《社会信用体系建设规划纲要（</w:t>
            </w:r>
            <w:r>
              <w:rPr>
                <w:rFonts w:asciiTheme="minorEastAsia" w:hAnsiTheme="minorEastAsia"/>
                <w:b/>
                <w:sz w:val="24"/>
                <w:szCs w:val="24"/>
              </w:rPr>
              <w:t>2014-2020年）》第二部分第（一）条</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发挥</w:t>
            </w:r>
            <w:r>
              <w:fldChar w:fldCharType="begin"/>
            </w:r>
            <w:r>
              <w:instrText xml:space="preserve"> HYPERLINK "http://baike.baidu.com/subview/2996902/2996902.htm" \t "http://baike.baidu.com/_blank" </w:instrText>
            </w:r>
            <w:r>
              <w:fldChar w:fldCharType="separate"/>
            </w:r>
            <w:r>
              <w:rPr>
                <w:rFonts w:hint="eastAsia" w:asciiTheme="minorEastAsia" w:hAnsiTheme="minorEastAsia"/>
                <w:sz w:val="24"/>
                <w:szCs w:val="24"/>
              </w:rPr>
              <w:t>政府诚信</w:t>
            </w:r>
            <w:r>
              <w:rPr>
                <w:rFonts w:hint="eastAsia" w:asciiTheme="minorEastAsia" w:hAnsiTheme="minorEastAsia"/>
                <w:sz w:val="24"/>
                <w:szCs w:val="24"/>
              </w:rPr>
              <w:fldChar w:fldCharType="end"/>
            </w:r>
            <w:r>
              <w:rPr>
                <w:rFonts w:hint="eastAsia" w:asciiTheme="minorEastAsia" w:hAnsiTheme="minorEastAsia"/>
                <w:sz w:val="24"/>
                <w:szCs w:val="24"/>
              </w:rPr>
              <w:t>建设示范作用。各级人民政府首先要加强自身诚信建设，以政府的诚信施政，带动全社会诚信意识的树立和诚信水平的提高。在行政许可、政府采购、招标投标、劳动就业、社会保障、科研管理、干部选拔任用和管理监督、申请政府资金支持等领域，率先使用信用信息和信用产品，培育信用服务市场发展。</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外汇局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sz w:val="24"/>
                <w:szCs w:val="24"/>
              </w:rPr>
            </w:pPr>
            <w:r>
              <w:rPr>
                <w:rFonts w:hint="eastAsia" w:asciiTheme="minorEastAsia" w:hAnsiTheme="minorEastAsia"/>
                <w:sz w:val="24"/>
                <w:szCs w:val="24"/>
              </w:rPr>
              <w:t>（十二）</w:t>
            </w:r>
            <w:r>
              <w:rPr>
                <w:rFonts w:hint="eastAsia" w:asciiTheme="minorEastAsia" w:hAnsiTheme="minorEastAsia"/>
                <w:bCs/>
                <w:sz w:val="24"/>
                <w:szCs w:val="24"/>
              </w:rPr>
              <w:t>供金融机构融资授信时审慎性参考</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1.《征信业管理条例》</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第十三条  采集个人信息应当经信息主体本人同意，未经本人同意不得采集。但是，依照法律、行政法规规定公开的信息除外。企业的董事、监事、高级管理人员与其履行职务相关的信息，不作为个人信息。</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2.《全国银行间债券市场金融债券发行管理办法》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第十五条  金融债券的发行应由具有债券评级能力的信用评级机构进行信用评级。</w:t>
            </w:r>
            <w:r>
              <w:fldChar w:fldCharType="begin"/>
            </w:r>
            <w:r>
              <w:instrText xml:space="preserve"> HYPERLINK "http://baike.baidu.com/subview/10799/10799.htm" \t "http://baike.baidu.com/_blank" </w:instrText>
            </w:r>
            <w:r>
              <w:fldChar w:fldCharType="separate"/>
            </w:r>
            <w:r>
              <w:rPr>
                <w:rFonts w:hint="eastAsia" w:asciiTheme="minorEastAsia" w:hAnsiTheme="minorEastAsia"/>
                <w:sz w:val="24"/>
                <w:szCs w:val="24"/>
              </w:rPr>
              <w:t>金融债券</w:t>
            </w:r>
            <w:r>
              <w:rPr>
                <w:rFonts w:hint="eastAsia" w:asciiTheme="minorEastAsia" w:hAnsiTheme="minorEastAsia"/>
                <w:sz w:val="24"/>
                <w:szCs w:val="24"/>
              </w:rPr>
              <w:fldChar w:fldCharType="end"/>
            </w:r>
            <w:r>
              <w:rPr>
                <w:rFonts w:hint="eastAsia" w:asciiTheme="minorEastAsia" w:hAnsiTheme="minorEastAsia"/>
                <w:sz w:val="24"/>
                <w:szCs w:val="24"/>
              </w:rPr>
              <w:t>发行后信用评级机构应每年对该金融债券进行跟踪信用评级。如发生影响该金融债券信用评级的重大事项，信用评级机构应及时调整该金融债券的信用评级，并向投资者公布。</w:t>
            </w:r>
          </w:p>
          <w:p>
            <w:pPr>
              <w:adjustRightInd w:val="0"/>
              <w:snapToGrid w:val="0"/>
              <w:ind w:firstLine="482" w:firstLineChars="200"/>
              <w:rPr>
                <w:rFonts w:asciiTheme="minorEastAsia" w:hAnsiTheme="minorEastAsia"/>
                <w:sz w:val="24"/>
                <w:szCs w:val="24"/>
              </w:rPr>
            </w:pPr>
            <w:r>
              <w:rPr>
                <w:rFonts w:asciiTheme="minorEastAsia" w:hAnsiTheme="minorEastAsia"/>
                <w:b/>
                <w:sz w:val="24"/>
                <w:szCs w:val="24"/>
              </w:rPr>
              <w:t>3.《贷款通则》</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第十七条  借款人申请贷款，应当具备产品有市场、生产经营有效益、不挤占挪用</w:t>
            </w:r>
            <w:r>
              <w:fldChar w:fldCharType="begin"/>
            </w:r>
            <w:r>
              <w:instrText xml:space="preserve"> HYPERLINK "http://baike.baidu.com/view/296229.htm" \t "http://baike.baidu.com/_blank" </w:instrText>
            </w:r>
            <w:r>
              <w:fldChar w:fldCharType="separate"/>
            </w:r>
            <w:r>
              <w:rPr>
                <w:rFonts w:hint="eastAsia" w:asciiTheme="minorEastAsia" w:hAnsiTheme="minorEastAsia"/>
                <w:sz w:val="24"/>
                <w:szCs w:val="24"/>
              </w:rPr>
              <w:t>信贷资金</w:t>
            </w:r>
            <w:r>
              <w:rPr>
                <w:rFonts w:hint="eastAsia" w:asciiTheme="minorEastAsia" w:hAnsiTheme="minorEastAsia"/>
                <w:sz w:val="24"/>
                <w:szCs w:val="24"/>
              </w:rPr>
              <w:fldChar w:fldCharType="end"/>
            </w:r>
            <w:r>
              <w:rPr>
                <w:rFonts w:hint="eastAsia" w:asciiTheme="minorEastAsia" w:hAnsiTheme="minorEastAsia"/>
                <w:sz w:val="24"/>
                <w:szCs w:val="24"/>
              </w:rPr>
              <w:t>、恪守信用等基本条件，并且应当符合以下要求：</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1）有按期还本付息的能力，原应付</w:t>
            </w:r>
            <w:r>
              <w:fldChar w:fldCharType="begin"/>
            </w:r>
            <w:r>
              <w:instrText xml:space="preserve"> HYPERLINK "http://baike.baidu.com/view/3677264.htm" \t "http://baike.baidu.com/_blank" </w:instrText>
            </w:r>
            <w:r>
              <w:fldChar w:fldCharType="separate"/>
            </w:r>
            <w:r>
              <w:rPr>
                <w:rFonts w:hint="eastAsia" w:asciiTheme="minorEastAsia" w:hAnsiTheme="minorEastAsia"/>
                <w:sz w:val="24"/>
                <w:szCs w:val="24"/>
              </w:rPr>
              <w:t>贷款利息</w:t>
            </w:r>
            <w:r>
              <w:rPr>
                <w:rFonts w:hint="eastAsia" w:asciiTheme="minorEastAsia" w:hAnsiTheme="minorEastAsia"/>
                <w:sz w:val="24"/>
                <w:szCs w:val="24"/>
              </w:rPr>
              <w:fldChar w:fldCharType="end"/>
            </w:r>
            <w:r>
              <w:rPr>
                <w:rFonts w:hint="eastAsia" w:asciiTheme="minorEastAsia" w:hAnsiTheme="minorEastAsia"/>
                <w:sz w:val="24"/>
                <w:szCs w:val="24"/>
              </w:rPr>
              <w:t>和到期贷款已清偿；没有清偿的，已经做了贷款人认可的偿还计划。</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2）除自然人和不需要经工商部门核准登记的事业法人外，应当经过工商部门办理年检手续。</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3）已开立基本账户或</w:t>
            </w:r>
            <w:r>
              <w:fldChar w:fldCharType="begin"/>
            </w:r>
            <w:r>
              <w:instrText xml:space="preserve"> HYPERLINK "http://baike.baidu.com/view/474749.htm" \t "http://baike.baidu.com/_blank" </w:instrText>
            </w:r>
            <w:r>
              <w:fldChar w:fldCharType="separate"/>
            </w:r>
            <w:r>
              <w:rPr>
                <w:rFonts w:hint="eastAsia" w:asciiTheme="minorEastAsia" w:hAnsiTheme="minorEastAsia"/>
                <w:sz w:val="24"/>
                <w:szCs w:val="24"/>
              </w:rPr>
              <w:t>一般存款账户</w:t>
            </w:r>
            <w:r>
              <w:rPr>
                <w:rFonts w:hint="eastAsia" w:asciiTheme="minorEastAsia" w:hAnsiTheme="minorEastAsia"/>
                <w:sz w:val="24"/>
                <w:szCs w:val="24"/>
              </w:rPr>
              <w:fldChar w:fldCharType="end"/>
            </w:r>
            <w:r>
              <w:rPr>
                <w:rFonts w:hint="eastAsia" w:asciiTheme="minorEastAsia" w:hAnsiTheme="minorEastAsia"/>
                <w:sz w:val="24"/>
                <w:szCs w:val="24"/>
              </w:rPr>
              <w:t>。</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4）除国务院规定外，有限责任公司和股份有限公司对外股本权益性投资累计额未超过其净资产总额的50%。</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5）借款人的</w:t>
            </w:r>
            <w:r>
              <w:fldChar w:fldCharType="begin"/>
            </w:r>
            <w:r>
              <w:instrText xml:space="preserve"> HYPERLINK "http://baike.baidu.com/view/134674.htm" \t "http://baike.baidu.com/_blank" </w:instrText>
            </w:r>
            <w:r>
              <w:fldChar w:fldCharType="separate"/>
            </w:r>
            <w:r>
              <w:rPr>
                <w:rFonts w:hint="eastAsia" w:asciiTheme="minorEastAsia" w:hAnsiTheme="minorEastAsia"/>
                <w:sz w:val="24"/>
                <w:szCs w:val="24"/>
              </w:rPr>
              <w:t>资产负债率</w:t>
            </w:r>
            <w:r>
              <w:rPr>
                <w:rFonts w:hint="eastAsia" w:asciiTheme="minorEastAsia" w:hAnsiTheme="minorEastAsia"/>
                <w:sz w:val="24"/>
                <w:szCs w:val="24"/>
              </w:rPr>
              <w:fldChar w:fldCharType="end"/>
            </w:r>
            <w:r>
              <w:rPr>
                <w:rFonts w:hint="eastAsia" w:asciiTheme="minorEastAsia" w:hAnsiTheme="minorEastAsia"/>
                <w:sz w:val="24"/>
                <w:szCs w:val="24"/>
              </w:rPr>
              <w:t>符合贷款人的要求。</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6）申请中期、长期贷款的，新建项目的企业法人</w:t>
            </w:r>
            <w:r>
              <w:fldChar w:fldCharType="begin"/>
            </w:r>
            <w:r>
              <w:instrText xml:space="preserve"> HYPERLINK "http://baike.baidu.com/view/264937.htm" \t "http://baike.baidu.com/_blank" </w:instrText>
            </w:r>
            <w:r>
              <w:fldChar w:fldCharType="separate"/>
            </w:r>
            <w:r>
              <w:rPr>
                <w:rFonts w:hint="eastAsia" w:asciiTheme="minorEastAsia" w:hAnsiTheme="minorEastAsia"/>
                <w:sz w:val="24"/>
                <w:szCs w:val="24"/>
              </w:rPr>
              <w:t>所有者权益</w:t>
            </w:r>
            <w:r>
              <w:rPr>
                <w:rFonts w:hint="eastAsia" w:asciiTheme="minorEastAsia" w:hAnsiTheme="minorEastAsia"/>
                <w:sz w:val="24"/>
                <w:szCs w:val="24"/>
              </w:rPr>
              <w:fldChar w:fldCharType="end"/>
            </w:r>
            <w:r>
              <w:rPr>
                <w:rFonts w:hint="eastAsia" w:asciiTheme="minorEastAsia" w:hAnsiTheme="minorEastAsia"/>
                <w:sz w:val="24"/>
                <w:szCs w:val="24"/>
              </w:rPr>
              <w:t>与项目所需</w:t>
            </w:r>
            <w:r>
              <w:fldChar w:fldCharType="begin"/>
            </w:r>
            <w:r>
              <w:instrText xml:space="preserve"> HYPERLINK "http://baike.baidu.com/view/319451.htm" \t "http://baike.baidu.com/_blank" </w:instrText>
            </w:r>
            <w:r>
              <w:fldChar w:fldCharType="separate"/>
            </w:r>
            <w:r>
              <w:rPr>
                <w:rFonts w:hint="eastAsia" w:asciiTheme="minorEastAsia" w:hAnsiTheme="minorEastAsia"/>
                <w:sz w:val="24"/>
                <w:szCs w:val="24"/>
              </w:rPr>
              <w:t>总投资</w:t>
            </w:r>
            <w:r>
              <w:rPr>
                <w:rFonts w:hint="eastAsia" w:asciiTheme="minorEastAsia" w:hAnsiTheme="minorEastAsia"/>
                <w:sz w:val="24"/>
                <w:szCs w:val="24"/>
              </w:rPr>
              <w:fldChar w:fldCharType="end"/>
            </w:r>
            <w:r>
              <w:rPr>
                <w:rFonts w:hint="eastAsia" w:asciiTheme="minorEastAsia" w:hAnsiTheme="minorEastAsia"/>
                <w:sz w:val="24"/>
                <w:szCs w:val="24"/>
              </w:rPr>
              <w:t>的比例不低于国家规定的投资项目的</w:t>
            </w:r>
            <w:r>
              <w:fldChar w:fldCharType="begin"/>
            </w:r>
            <w:r>
              <w:instrText xml:space="preserve"> HYPERLINK "http://baike.baidu.com/view/2412416.htm" \t "http://baike.baidu.com/_blank" </w:instrText>
            </w:r>
            <w:r>
              <w:fldChar w:fldCharType="separate"/>
            </w:r>
            <w:r>
              <w:rPr>
                <w:rFonts w:hint="eastAsia" w:asciiTheme="minorEastAsia" w:hAnsiTheme="minorEastAsia"/>
                <w:sz w:val="24"/>
                <w:szCs w:val="24"/>
              </w:rPr>
              <w:t>资本金比例</w:t>
            </w:r>
            <w:r>
              <w:rPr>
                <w:rFonts w:hint="eastAsia" w:asciiTheme="minorEastAsia" w:hAnsiTheme="minorEastAsia"/>
                <w:sz w:val="24"/>
                <w:szCs w:val="24"/>
              </w:rPr>
              <w:fldChar w:fldCharType="end"/>
            </w:r>
            <w:r>
              <w:rPr>
                <w:rFonts w:hint="eastAsia" w:asciiTheme="minorEastAsia" w:hAnsiTheme="minorEastAsia"/>
                <w:sz w:val="24"/>
                <w:szCs w:val="24"/>
              </w:rPr>
              <w:t>。</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 xml:space="preserve"> 第二十二条</w:t>
            </w:r>
            <w:r>
              <w:rPr>
                <w:rFonts w:hint="eastAsia" w:asciiTheme="minorEastAsia" w:hAnsiTheme="minorEastAsia"/>
                <w:sz w:val="24"/>
                <w:szCs w:val="24"/>
              </w:rPr>
              <w:t xml:space="preserve">  贷款人的权利</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根据贷款条件和</w:t>
            </w:r>
            <w:r>
              <w:fldChar w:fldCharType="begin"/>
            </w:r>
            <w:r>
              <w:instrText xml:space="preserve"> HYPERLINK "http://baike.baidu.com/view/303489.htm" \t "http://baike.baidu.com/_blank" </w:instrText>
            </w:r>
            <w:r>
              <w:fldChar w:fldCharType="separate"/>
            </w:r>
            <w:r>
              <w:rPr>
                <w:rFonts w:hint="eastAsia" w:asciiTheme="minorEastAsia" w:hAnsiTheme="minorEastAsia"/>
                <w:sz w:val="24"/>
                <w:szCs w:val="24"/>
              </w:rPr>
              <w:t>贷款程序</w:t>
            </w:r>
            <w:r>
              <w:rPr>
                <w:rFonts w:hint="eastAsia" w:asciiTheme="minorEastAsia" w:hAnsiTheme="minorEastAsia"/>
                <w:sz w:val="24"/>
                <w:szCs w:val="24"/>
              </w:rPr>
              <w:fldChar w:fldCharType="end"/>
            </w:r>
            <w:r>
              <w:rPr>
                <w:rFonts w:hint="eastAsia" w:asciiTheme="minorEastAsia" w:hAnsiTheme="minorEastAsia"/>
                <w:sz w:val="24"/>
                <w:szCs w:val="24"/>
              </w:rPr>
              <w:t>自主审查和决定贷款，除国务院批准的</w:t>
            </w:r>
            <w:r>
              <w:fldChar w:fldCharType="begin"/>
            </w:r>
            <w:r>
              <w:instrText xml:space="preserve"> HYPERLINK "http://baike.baidu.com/view/1473024.htm" \t "http://baike.baidu.com/_blank" </w:instrText>
            </w:r>
            <w:r>
              <w:fldChar w:fldCharType="separate"/>
            </w:r>
            <w:r>
              <w:rPr>
                <w:rFonts w:hint="eastAsia" w:asciiTheme="minorEastAsia" w:hAnsiTheme="minorEastAsia"/>
                <w:sz w:val="24"/>
                <w:szCs w:val="24"/>
              </w:rPr>
              <w:t>特定贷款</w:t>
            </w:r>
            <w:r>
              <w:rPr>
                <w:rFonts w:hint="eastAsia" w:asciiTheme="minorEastAsia" w:hAnsiTheme="minorEastAsia"/>
                <w:sz w:val="24"/>
                <w:szCs w:val="24"/>
              </w:rPr>
              <w:fldChar w:fldCharType="end"/>
            </w:r>
            <w:r>
              <w:rPr>
                <w:rFonts w:hint="eastAsia" w:asciiTheme="minorEastAsia" w:hAnsiTheme="minorEastAsia"/>
                <w:sz w:val="24"/>
                <w:szCs w:val="24"/>
              </w:rPr>
              <w:t>外，有权拒绝任何单位和个人强令其发放贷款或者提供担保。</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1）要求借款人提供与借款有关的资料；</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2）根据借款人的条件，决定贷与不贷、贷款金额、期限和利率等；</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3）了解借款人的</w:t>
            </w:r>
            <w:r>
              <w:fldChar w:fldCharType="begin"/>
            </w:r>
            <w:r>
              <w:instrText xml:space="preserve"> HYPERLINK "http://baike.baidu.com/view/3969629.htm" \t "http://baike.baidu.com/_blank" </w:instrText>
            </w:r>
            <w:r>
              <w:fldChar w:fldCharType="separate"/>
            </w:r>
            <w:r>
              <w:rPr>
                <w:rFonts w:hint="eastAsia" w:asciiTheme="minorEastAsia" w:hAnsiTheme="minorEastAsia"/>
                <w:sz w:val="24"/>
                <w:szCs w:val="24"/>
              </w:rPr>
              <w:t>生产经营活动</w:t>
            </w:r>
            <w:r>
              <w:rPr>
                <w:rFonts w:hint="eastAsia" w:asciiTheme="minorEastAsia" w:hAnsiTheme="minorEastAsia"/>
                <w:sz w:val="24"/>
                <w:szCs w:val="24"/>
              </w:rPr>
              <w:fldChar w:fldCharType="end"/>
            </w:r>
            <w:r>
              <w:rPr>
                <w:rFonts w:hint="eastAsia" w:asciiTheme="minorEastAsia" w:hAnsiTheme="minorEastAsia"/>
                <w:sz w:val="24"/>
                <w:szCs w:val="24"/>
              </w:rPr>
              <w:t>和</w:t>
            </w:r>
            <w:r>
              <w:fldChar w:fldCharType="begin"/>
            </w:r>
            <w:r>
              <w:instrText xml:space="preserve"> HYPERLINK "http://baike.baidu.com/view/309667.htm" \t "http://baike.baidu.com/_blank" </w:instrText>
            </w:r>
            <w:r>
              <w:fldChar w:fldCharType="separate"/>
            </w:r>
            <w:r>
              <w:rPr>
                <w:rFonts w:hint="eastAsia" w:asciiTheme="minorEastAsia" w:hAnsiTheme="minorEastAsia"/>
                <w:sz w:val="24"/>
                <w:szCs w:val="24"/>
              </w:rPr>
              <w:t>财务活动</w:t>
            </w:r>
            <w:r>
              <w:rPr>
                <w:rFonts w:hint="eastAsia" w:asciiTheme="minorEastAsia" w:hAnsiTheme="minorEastAsia"/>
                <w:sz w:val="24"/>
                <w:szCs w:val="24"/>
              </w:rPr>
              <w:fldChar w:fldCharType="end"/>
            </w:r>
            <w:r>
              <w:rPr>
                <w:rFonts w:hint="eastAsia" w:asciiTheme="minorEastAsia" w:hAnsiTheme="minorEastAsia"/>
                <w:sz w:val="24"/>
                <w:szCs w:val="24"/>
              </w:rPr>
              <w:t>；</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4）依合同约定从借款人账户上划收</w:t>
            </w:r>
            <w:r>
              <w:fldChar w:fldCharType="begin"/>
            </w:r>
            <w:r>
              <w:instrText xml:space="preserve"> HYPERLINK "http://baike.baidu.com/view/3784003.htm" \t "http://baike.baidu.com/_blank" </w:instrText>
            </w:r>
            <w:r>
              <w:fldChar w:fldCharType="separate"/>
            </w:r>
            <w:r>
              <w:rPr>
                <w:rFonts w:hint="eastAsia" w:asciiTheme="minorEastAsia" w:hAnsiTheme="minorEastAsia"/>
                <w:sz w:val="24"/>
                <w:szCs w:val="24"/>
              </w:rPr>
              <w:t>贷款本金</w:t>
            </w:r>
            <w:r>
              <w:rPr>
                <w:rFonts w:hint="eastAsia" w:asciiTheme="minorEastAsia" w:hAnsiTheme="minorEastAsia"/>
                <w:sz w:val="24"/>
                <w:szCs w:val="24"/>
              </w:rPr>
              <w:fldChar w:fldCharType="end"/>
            </w:r>
            <w:r>
              <w:rPr>
                <w:rFonts w:hint="eastAsia" w:asciiTheme="minorEastAsia" w:hAnsiTheme="minorEastAsia"/>
                <w:sz w:val="24"/>
                <w:szCs w:val="24"/>
              </w:rPr>
              <w:t>和利息；</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5）借款人未能履行借款合同规定义务的，贷款人有权依合同约定要求借款人提前归还贷款或停止支付借款人尚未使用的贷款；</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6）在贷款将受或已受损失时，可依据合同规定，采取使贷款免受损失的措施。</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4.《社会信用体系建设规划纲要（2014-2020年）》第二部分第（一）条</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发挥</w:t>
            </w:r>
            <w:r>
              <w:fldChar w:fldCharType="begin"/>
            </w:r>
            <w:r>
              <w:instrText xml:space="preserve"> HYPERLINK "http://baike.baidu.com/subview/2996902/2996902.htm" \t "http://baike.baidu.com/_blank" </w:instrText>
            </w:r>
            <w:r>
              <w:fldChar w:fldCharType="separate"/>
            </w:r>
            <w:r>
              <w:rPr>
                <w:rFonts w:hint="eastAsia" w:asciiTheme="minorEastAsia" w:hAnsiTheme="minorEastAsia"/>
                <w:sz w:val="24"/>
                <w:szCs w:val="24"/>
              </w:rPr>
              <w:t>政府诚信</w:t>
            </w:r>
            <w:r>
              <w:rPr>
                <w:rFonts w:hint="eastAsia" w:asciiTheme="minorEastAsia" w:hAnsiTheme="minorEastAsia"/>
                <w:sz w:val="24"/>
                <w:szCs w:val="24"/>
              </w:rPr>
              <w:fldChar w:fldCharType="end"/>
            </w:r>
            <w:r>
              <w:rPr>
                <w:rFonts w:hint="eastAsia" w:asciiTheme="minorEastAsia" w:hAnsiTheme="minorEastAsia"/>
                <w:sz w:val="24"/>
                <w:szCs w:val="24"/>
              </w:rPr>
              <w:t>建设示范作用。各级人民政府首先要加强自身诚信建设，以政府的诚信施政，带动全社会诚信意识的树立和诚信水平的提高。在行政许可、政府采购、招标投标、劳动就业、社会保障、科研管理、干部选拔任用和管理监督、申请政府资金支持等领域，率先使用信用信息和信用产品，培育信用服务市场发展。</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5</w:t>
            </w:r>
            <w:r>
              <w:rPr>
                <w:rFonts w:asciiTheme="minorEastAsia" w:hAnsiTheme="minorEastAsia"/>
                <w:b/>
                <w:sz w:val="24"/>
                <w:szCs w:val="24"/>
              </w:rPr>
              <w:t>.《国务院关于促进市场公平竞争维护市场正常秩序的若干意见》</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四（十五）、建立健全守信激励和失信惩戒机制。将市场主体的信用信息作为实施行政管理的重要参考。根据市场主体信用状况实行分类分级、动态监管，建立健全经营异常名录制度，对违背市场竞争原则和侵犯消费者、劳动者合法权益的市场主体建立“黑名单”制度。（工商总局牵头负责）对守信主体予以支持和激励，对失信主体在经营、投融资、取得政府供应土地、进出口、出入境、注册新公司、工程招投标、政府采购、获得荣誉、安全许可、生产许可、从业任职资格、资质审核等方面依法予以限制或禁止，对严重违法失信主体实行市场禁入制度。（各相关市场监管部门按职责分工分别负责）</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人民银行、银监会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
                <w:bCs/>
                <w:sz w:val="24"/>
                <w:szCs w:val="24"/>
              </w:rPr>
            </w:pPr>
            <w:r>
              <w:rPr>
                <w:rFonts w:hint="eastAsia" w:asciiTheme="minorEastAsia" w:hAnsiTheme="minorEastAsia"/>
                <w:bCs/>
                <w:sz w:val="24"/>
                <w:szCs w:val="24"/>
              </w:rPr>
              <w:t>（十三）享受优惠性政策认定参考</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sz w:val="24"/>
                <w:szCs w:val="24"/>
              </w:rPr>
              <w:t>《社会信用体系建设规划纲要（</w:t>
            </w:r>
            <w:r>
              <w:rPr>
                <w:rFonts w:asciiTheme="minorEastAsia" w:hAnsiTheme="minorEastAsia"/>
                <w:b/>
                <w:sz w:val="24"/>
                <w:szCs w:val="24"/>
              </w:rPr>
              <w:t>2014-2020年）》第五部分第一条</w:t>
            </w:r>
            <w:r>
              <w:rPr>
                <w:rFonts w:hint="eastAsia" w:asciiTheme="minorEastAsia" w:hAnsiTheme="minorEastAsia"/>
                <w:sz w:val="24"/>
                <w:szCs w:val="24"/>
              </w:rPr>
              <w:t>；</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完善以奖惩制度为重点的社会信用体系运行机制</w:t>
            </w:r>
            <w:r>
              <w:rPr>
                <w:rFonts w:asciiTheme="minorEastAsia" w:hAnsiTheme="minorEastAsia"/>
                <w:sz w:val="24"/>
                <w:szCs w:val="24"/>
              </w:rPr>
              <w:br w:type="textWrapping"/>
            </w:r>
            <w:r>
              <w:rPr>
                <w:rFonts w:hint="eastAsia" w:asciiTheme="minorEastAsia" w:hAnsiTheme="minorEastAsia"/>
                <w:sz w:val="24"/>
                <w:szCs w:val="24"/>
              </w:rPr>
              <w:t>　　运行机制是保障社会信用体系各系统协调运行的制度基础。其中，守信激励和失信惩戒机制直接作用于各个社会主体信用行为，是</w:t>
            </w:r>
            <w:r>
              <w:fldChar w:fldCharType="begin"/>
            </w:r>
            <w:r>
              <w:instrText xml:space="preserve"> HYPERLINK "http://baike.baidu.com/subview/1478540/1478540.htm" \t "http://baike.baidu.com/_blank" </w:instrText>
            </w:r>
            <w:r>
              <w:fldChar w:fldCharType="separate"/>
            </w:r>
            <w:r>
              <w:rPr>
                <w:rFonts w:hint="eastAsia" w:asciiTheme="minorEastAsia" w:hAnsiTheme="minorEastAsia"/>
                <w:sz w:val="24"/>
                <w:szCs w:val="24"/>
              </w:rPr>
              <w:t>社会信用体系</w:t>
            </w:r>
            <w:r>
              <w:rPr>
                <w:rFonts w:hint="eastAsia" w:asciiTheme="minorEastAsia" w:hAnsiTheme="minorEastAsia"/>
                <w:sz w:val="24"/>
                <w:szCs w:val="24"/>
              </w:rPr>
              <w:fldChar w:fldCharType="end"/>
            </w:r>
            <w:r>
              <w:rPr>
                <w:rFonts w:hint="eastAsia" w:asciiTheme="minorEastAsia" w:hAnsiTheme="minorEastAsia"/>
                <w:sz w:val="24"/>
                <w:szCs w:val="24"/>
              </w:rPr>
              <w:t>运行的核心机制。</w:t>
            </w:r>
            <w:r>
              <w:rPr>
                <w:rFonts w:asciiTheme="minorEastAsia" w:hAnsiTheme="minorEastAsia"/>
                <w:sz w:val="24"/>
                <w:szCs w:val="24"/>
              </w:rPr>
              <w:br w:type="textWrapping"/>
            </w:r>
            <w:r>
              <w:rPr>
                <w:rFonts w:hint="eastAsia" w:asciiTheme="minorEastAsia" w:hAnsiTheme="minorEastAsia"/>
                <w:sz w:val="24"/>
                <w:szCs w:val="24"/>
              </w:rPr>
              <w:t>　　（一）构建守信激励和</w:t>
            </w:r>
            <w:r>
              <w:fldChar w:fldCharType="begin"/>
            </w:r>
            <w:r>
              <w:instrText xml:space="preserve"> HYPERLINK "http://baike.baidu.com/subview/3044323/3044323.htm" \t "http://baike.baidu.com/_blank" </w:instrText>
            </w:r>
            <w:r>
              <w:fldChar w:fldCharType="separate"/>
            </w:r>
            <w:r>
              <w:rPr>
                <w:rFonts w:hint="eastAsia" w:asciiTheme="minorEastAsia" w:hAnsiTheme="minorEastAsia"/>
                <w:sz w:val="24"/>
                <w:szCs w:val="24"/>
              </w:rPr>
              <w:t>失信惩戒机制</w:t>
            </w:r>
            <w:r>
              <w:rPr>
                <w:rFonts w:hint="eastAsia" w:asciiTheme="minorEastAsia" w:hAnsiTheme="minorEastAsia"/>
                <w:sz w:val="24"/>
                <w:szCs w:val="24"/>
              </w:rPr>
              <w:fldChar w:fldCharType="end"/>
            </w:r>
            <w:r>
              <w:rPr>
                <w:rFonts w:hint="eastAsia" w:asciiTheme="minorEastAsia" w:hAnsiTheme="minorEastAsia"/>
                <w:sz w:val="24"/>
                <w:szCs w:val="24"/>
              </w:rPr>
              <w:t>。</w:t>
            </w:r>
            <w:r>
              <w:rPr>
                <w:rFonts w:asciiTheme="minorEastAsia" w:hAnsiTheme="minorEastAsia"/>
                <w:sz w:val="24"/>
                <w:szCs w:val="24"/>
              </w:rPr>
              <w:br w:type="textWrapping"/>
            </w:r>
            <w:r>
              <w:rPr>
                <w:rFonts w:hint="eastAsia" w:asciiTheme="minorEastAsia" w:hAnsiTheme="minorEastAsia"/>
                <w:sz w:val="24"/>
                <w:szCs w:val="24"/>
              </w:rPr>
              <w:t>　　加强对守信主体的奖励和激励。加大对守信行为的表彰和宣传力度。按规定对诚信企业和模范个人给予表彰，通过新闻媒体广泛宣传，营造守信光荣的舆论氛围。发展改革、财政、金融、环境保护、住房城乡建设、交通运输、商务、工商、税务、质检、安全监管、海关、知识产权等部门，在</w:t>
            </w:r>
            <w:r>
              <w:fldChar w:fldCharType="begin"/>
            </w:r>
            <w:r>
              <w:instrText xml:space="preserve"> HYPERLINK "http://baike.baidu.com/subview/1454395/1454395.htm" \t "http://baike.baidu.com/_blank" </w:instrText>
            </w:r>
            <w:r>
              <w:fldChar w:fldCharType="separate"/>
            </w:r>
            <w:r>
              <w:rPr>
                <w:rFonts w:hint="eastAsia" w:asciiTheme="minorEastAsia" w:hAnsiTheme="minorEastAsia"/>
                <w:sz w:val="24"/>
                <w:szCs w:val="24"/>
              </w:rPr>
              <w:t>市场监管</w:t>
            </w:r>
            <w:r>
              <w:rPr>
                <w:rFonts w:hint="eastAsia" w:asciiTheme="minorEastAsia" w:hAnsiTheme="minorEastAsia"/>
                <w:sz w:val="24"/>
                <w:szCs w:val="24"/>
              </w:rPr>
              <w:fldChar w:fldCharType="end"/>
            </w:r>
            <w:r>
              <w:rPr>
                <w:rFonts w:hint="eastAsia" w:asciiTheme="minorEastAsia" w:hAnsiTheme="minorEastAsia"/>
                <w:sz w:val="24"/>
                <w:szCs w:val="24"/>
              </w:rPr>
              <w:t>和公共服务过程中，要深化信用信息和信用产品的应用，对诚实守信者实行优先办理、简化程序等“绿色通道”支持激励政策。</w:t>
            </w:r>
            <w:r>
              <w:rPr>
                <w:rFonts w:asciiTheme="minorEastAsia" w:hAnsiTheme="minorEastAsia"/>
                <w:sz w:val="24"/>
                <w:szCs w:val="24"/>
              </w:rPr>
              <w:br w:type="textWrapping"/>
            </w:r>
            <w:r>
              <w:rPr>
                <w:rFonts w:hint="eastAsia" w:asciiTheme="minorEastAsia" w:hAnsiTheme="minorEastAsia"/>
                <w:sz w:val="24"/>
                <w:szCs w:val="24"/>
              </w:rPr>
              <w:t>　　加强对失信主体的约束和惩戒。强化</w:t>
            </w:r>
            <w:r>
              <w:fldChar w:fldCharType="begin"/>
            </w:r>
            <w:r>
              <w:instrText xml:space="preserve"> HYPERLINK "http://baike.baidu.com/subview/2346079/2346079.htm" \t "http://baike.baidu.com/_blank" </w:instrText>
            </w:r>
            <w:r>
              <w:fldChar w:fldCharType="separate"/>
            </w:r>
            <w:r>
              <w:rPr>
                <w:rFonts w:hint="eastAsia" w:asciiTheme="minorEastAsia" w:hAnsiTheme="minorEastAsia"/>
                <w:sz w:val="24"/>
                <w:szCs w:val="24"/>
              </w:rPr>
              <w:t>行政监管</w:t>
            </w:r>
            <w:r>
              <w:rPr>
                <w:rFonts w:hint="eastAsia" w:asciiTheme="minorEastAsia" w:hAnsiTheme="minorEastAsia"/>
                <w:sz w:val="24"/>
                <w:szCs w:val="24"/>
              </w:rPr>
              <w:fldChar w:fldCharType="end"/>
            </w:r>
            <w:r>
              <w:rPr>
                <w:rFonts w:hint="eastAsia" w:asciiTheme="minorEastAsia" w:hAnsiTheme="minorEastAsia"/>
                <w:sz w:val="24"/>
                <w:szCs w:val="24"/>
              </w:rPr>
              <w:t>性约束和惩戒。在现有行政处罚措施的基础上，健全失信惩戒制度，建立各行业黑名单制度和市场退出机制。推动各级人民政府在市场监管和公共服务的</w:t>
            </w:r>
            <w:r>
              <w:fldChar w:fldCharType="begin"/>
            </w:r>
            <w:r>
              <w:instrText xml:space="preserve"> HYPERLINK "http://baike.baidu.com/subview/198455/198455.htm" \t "http://baike.baidu.com/_blank" </w:instrText>
            </w:r>
            <w:r>
              <w:fldChar w:fldCharType="separate"/>
            </w:r>
            <w:r>
              <w:rPr>
                <w:rFonts w:hint="eastAsia" w:asciiTheme="minorEastAsia" w:hAnsiTheme="minorEastAsia"/>
                <w:sz w:val="24"/>
                <w:szCs w:val="24"/>
              </w:rPr>
              <w:t>市场准入</w:t>
            </w:r>
            <w:r>
              <w:rPr>
                <w:rFonts w:hint="eastAsia" w:asciiTheme="minorEastAsia" w:hAnsiTheme="minorEastAsia"/>
                <w:sz w:val="24"/>
                <w:szCs w:val="24"/>
              </w:rPr>
              <w:fldChar w:fldCharType="end"/>
            </w:r>
            <w:r>
              <w:rPr>
                <w:rFonts w:hint="eastAsia" w:asciiTheme="minorEastAsia" w:hAnsiTheme="minorEastAsia"/>
                <w:sz w:val="24"/>
                <w:szCs w:val="24"/>
              </w:rPr>
              <w:t>、资质认定、行政审批、政策扶持等方面实施信用分类监管，结合监管对象的失信类别和程度，使失信者受到惩戒。逐步建立行政许可申请人信用承诺制度，并开展申请人信用审查，确保申请人在政府推荐的</w:t>
            </w:r>
            <w:r>
              <w:fldChar w:fldCharType="begin"/>
            </w:r>
            <w:r>
              <w:instrText xml:space="preserve"> HYPERLINK "http://baike.baidu.com/subview/683082/683082.htm" \t "http://baike.baidu.com/_blank" </w:instrText>
            </w:r>
            <w:r>
              <w:fldChar w:fldCharType="separate"/>
            </w:r>
            <w:r>
              <w:rPr>
                <w:rFonts w:hint="eastAsia" w:asciiTheme="minorEastAsia" w:hAnsiTheme="minorEastAsia"/>
                <w:sz w:val="24"/>
                <w:szCs w:val="24"/>
              </w:rPr>
              <w:t>征信机构</w:t>
            </w:r>
            <w:r>
              <w:rPr>
                <w:rFonts w:hint="eastAsia" w:asciiTheme="minorEastAsia" w:hAnsiTheme="minorEastAsia"/>
                <w:sz w:val="24"/>
                <w:szCs w:val="24"/>
              </w:rPr>
              <w:fldChar w:fldCharType="end"/>
            </w:r>
            <w:r>
              <w:rPr>
                <w:rFonts w:hint="eastAsia" w:asciiTheme="minorEastAsia" w:hAnsiTheme="minorEastAsia"/>
                <w:sz w:val="24"/>
                <w:szCs w:val="24"/>
              </w:rPr>
              <w:t>中有信用记录，配合征信机构开展信用信息采集工作。推动形成市场性约束和惩戒。制定信用基准性评价指标体系和评价方法，完善失信信息记录和披露制度，使失信者在市场交易中受到制约。推动形成行业性约束和惩戒。通过行业协会制定行业自律规则并监督会员遵守。对违规的失信者，按照情节轻重，对机构会员和个人会员实行警告、行业内通报批评、公开谴责等惩戒措施。推动形成社会性约束和惩戒。完善社会舆论监督机制，加强对失信行为的披露和曝光，发挥群众评议讨论、批评报道等作用，通过社会的道德谴责，形成社会震慑力，约束社会成员的失信行为。</w:t>
            </w:r>
            <w:r>
              <w:rPr>
                <w:rFonts w:asciiTheme="minorEastAsia" w:hAnsiTheme="minorEastAsia"/>
                <w:sz w:val="24"/>
                <w:szCs w:val="24"/>
              </w:rPr>
              <w:br w:type="textWrapping"/>
            </w:r>
            <w:r>
              <w:rPr>
                <w:rFonts w:hint="eastAsia" w:asciiTheme="minorEastAsia" w:hAnsiTheme="minorEastAsia"/>
                <w:sz w:val="24"/>
                <w:szCs w:val="24"/>
              </w:rPr>
              <w:t>　　建立失信行为</w:t>
            </w:r>
            <w:r>
              <w:fldChar w:fldCharType="begin"/>
            </w:r>
            <w:r>
              <w:instrText xml:space="preserve"> HYPERLINK "http://baike.baidu.com/subview/5119399/5145331.htm" \t "http://baike.baidu.com/_blank" </w:instrText>
            </w:r>
            <w:r>
              <w:fldChar w:fldCharType="separate"/>
            </w:r>
            <w:r>
              <w:rPr>
                <w:rFonts w:hint="eastAsia" w:asciiTheme="minorEastAsia" w:hAnsiTheme="minorEastAsia"/>
                <w:sz w:val="24"/>
                <w:szCs w:val="24"/>
              </w:rPr>
              <w:t>有奖举报</w:t>
            </w:r>
            <w:r>
              <w:rPr>
                <w:rFonts w:hint="eastAsia" w:asciiTheme="minorEastAsia" w:hAnsiTheme="minorEastAsia"/>
                <w:sz w:val="24"/>
                <w:szCs w:val="24"/>
              </w:rPr>
              <w:fldChar w:fldCharType="end"/>
            </w:r>
            <w:r>
              <w:rPr>
                <w:rFonts w:hint="eastAsia" w:asciiTheme="minorEastAsia" w:hAnsiTheme="minorEastAsia"/>
                <w:sz w:val="24"/>
                <w:szCs w:val="24"/>
              </w:rPr>
              <w:t>制度。切实落实对举报人的奖励，保护举报人的合法权益。</w:t>
            </w:r>
            <w:r>
              <w:rPr>
                <w:rFonts w:asciiTheme="minorEastAsia" w:hAnsiTheme="minorEastAsia"/>
                <w:sz w:val="24"/>
                <w:szCs w:val="24"/>
              </w:rPr>
              <w:br w:type="textWrapping"/>
            </w:r>
            <w:r>
              <w:rPr>
                <w:rFonts w:hint="eastAsia" w:asciiTheme="minorEastAsia" w:hAnsiTheme="minorEastAsia"/>
                <w:sz w:val="24"/>
                <w:szCs w:val="24"/>
              </w:rPr>
              <w:t>　　建立多部门、跨地区信用联合奖惩机制。通过信用信息交换共享，实现多部门、跨地区信用奖惩联动，使守信者处处受益、失信者寸步难行。</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国家发展改革委、商务部、海关总署、税务总局、质检总局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rPr>
            </w:pPr>
            <w:r>
              <w:rPr>
                <w:rFonts w:hint="eastAsia" w:asciiTheme="minorEastAsia" w:hAnsiTheme="minorEastAsia"/>
                <w:bCs/>
                <w:sz w:val="24"/>
                <w:szCs w:val="24"/>
              </w:rPr>
              <w:t>（十四）依法限制参与基础设施和公用事业特许经营</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bCs/>
                <w:sz w:val="24"/>
                <w:szCs w:val="24"/>
              </w:rPr>
              <w:t>《基础设施和公用事业特许经营管理办法》（国家发展和改革委员会令第25号）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第十七条 实施机构应当公平择优选择具有相应管理经验、专业能力、融资实力以及信用状况良好的法人或者其他组织作为特许经营者。鼓励金融机构与参与竞争的法人或其他组织共同制定投融资方案。</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特许经营者选择应当符合内外资准入等有关法律、行政法规规定。</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依法选定的特许经营者，应当向社会公示。</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第五十三条 特许经营者违反法律、行政法规和国家强制性标准，严重危害公共利益，或者造成重大质量、安全事故或者突发环境事件的，有关部门应当责令限期改正并依法予以行政处罚；拒不改正、情节严重的，可以终止特许经营协议；构成犯罪的，依法追究刑事责任。</w:t>
            </w:r>
          </w:p>
          <w:p>
            <w:pPr>
              <w:adjustRightInd w:val="0"/>
              <w:snapToGrid w:val="0"/>
              <w:ind w:firstLine="480" w:firstLineChars="200"/>
              <w:rPr>
                <w:rFonts w:asciiTheme="minorEastAsia" w:hAnsiTheme="minorEastAsia"/>
                <w:b/>
                <w:sz w:val="24"/>
                <w:szCs w:val="24"/>
                <w:highlight w:val="yellow"/>
              </w:rPr>
            </w:pPr>
            <w:r>
              <w:rPr>
                <w:rFonts w:hint="eastAsia" w:asciiTheme="minorEastAsia" w:hAnsiTheme="minorEastAsia"/>
                <w:sz w:val="24"/>
                <w:szCs w:val="24"/>
              </w:rPr>
              <w:t>第五十六条 县级以上人民政府有关部门应当对特许经营者及其从业人员的不良行为建立信用记录，纳入全国统一的信用信息共享交换平台。对严重违法失信行为依法予以曝光，并会同有关部门实施联合惩戒。</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asciiTheme="minorEastAsia" w:hAnsiTheme="minorEastAsia"/>
                <w:sz w:val="24"/>
                <w:szCs w:val="24"/>
              </w:rPr>
              <w:t>国家发展改革委、财政部、住房城乡建设部、交通运输部、水利部、人民银行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rPr>
            </w:pPr>
            <w:r>
              <w:rPr>
                <w:rFonts w:hint="eastAsia" w:asciiTheme="minorEastAsia" w:hAnsiTheme="minorEastAsia"/>
                <w:bCs/>
                <w:sz w:val="24"/>
                <w:szCs w:val="24"/>
              </w:rPr>
              <w:t>（十五）依法限制取得政府供应土地</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bCs/>
                <w:sz w:val="24"/>
                <w:szCs w:val="24"/>
              </w:rPr>
              <w:t>1.《国务院关于促进市场公平竞争维护市场正常秩序的若干意见》（国发〔</w:t>
            </w:r>
            <w:r>
              <w:rPr>
                <w:rFonts w:asciiTheme="minorEastAsia" w:hAnsiTheme="minorEastAsia"/>
                <w:b/>
                <w:bCs/>
                <w:sz w:val="24"/>
                <w:szCs w:val="24"/>
              </w:rPr>
              <w:t>2014〕20号）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建立健全守信激励和失信惩戒机制。将市场主体的信用信息作为实施行政管理的重要参考。根据市场主体信用状况实行分类分级、动态监管，建立健全经营异常名录制度，对违背市场竞争原则和侵犯消费者、劳动者合法权益的市场主体建立“黑名单”制度。对守信主体予以支持和激励，对失信主体在经营、投融资、取得政府供应土地、进出口、出入境、注册新公司、工程招投标、政府采购、获得荣誉、安全许可、生产许可、从业任职资格、资质审核等方面依法予以限制或禁止，对严重违法失信主体实行市场禁入制度。</w:t>
            </w:r>
          </w:p>
          <w:p>
            <w:pPr>
              <w:adjustRightInd w:val="0"/>
              <w:snapToGrid w:val="0"/>
              <w:ind w:firstLine="482" w:firstLineChars="200"/>
              <w:rPr>
                <w:rFonts w:asciiTheme="minorEastAsia" w:hAnsiTheme="minorEastAsia"/>
                <w:sz w:val="24"/>
                <w:szCs w:val="24"/>
              </w:rPr>
            </w:pPr>
            <w:r>
              <w:rPr>
                <w:rFonts w:asciiTheme="minorEastAsia" w:hAnsiTheme="minorEastAsia"/>
                <w:b/>
                <w:sz w:val="24"/>
                <w:szCs w:val="24"/>
              </w:rPr>
              <w:t>2</w:t>
            </w:r>
            <w:r>
              <w:rPr>
                <w:rFonts w:asciiTheme="minorEastAsia" w:hAnsiTheme="minorEastAsia"/>
                <w:sz w:val="24"/>
                <w:szCs w:val="24"/>
              </w:rPr>
              <w:t>.</w:t>
            </w:r>
            <w:r>
              <w:rPr>
                <w:rFonts w:hint="eastAsia" w:cs="宋体" w:asciiTheme="minorEastAsia" w:hAnsiTheme="minorEastAsia"/>
                <w:b/>
                <w:bCs/>
                <w:color w:val="000000"/>
                <w:sz w:val="24"/>
                <w:szCs w:val="24"/>
                <w:shd w:val="clear" w:color="auto" w:fill="FFFFFF"/>
              </w:rPr>
              <w:t>《国务院办公厅关于运用大数据加强对市场主体服务和监管的若干意见》（国办发〔</w:t>
            </w:r>
            <w:r>
              <w:rPr>
                <w:rFonts w:cs="宋体" w:asciiTheme="minorEastAsia" w:hAnsiTheme="minorEastAsia"/>
                <w:b/>
                <w:bCs/>
                <w:color w:val="000000"/>
                <w:sz w:val="24"/>
                <w:szCs w:val="24"/>
                <w:shd w:val="clear" w:color="auto" w:fill="FFFFFF"/>
              </w:rPr>
              <w:t>2015〕51号）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建立健全失信联合惩戒机制。各级人民政府应将使用信用信息和信用报告嵌入行政管理和公共服务的各领域、各环节，作为必要条件或重要参考依据。充分发挥行政、司法、金融、社会等领域的综合监管效能，在市场准入、行政审批、资质认定、享受财政补贴和税收优惠政策、企业法定代表人和负责人任职资格审查、政府采购、政府购买服务、银行信贷、招标投标、国有土地出让、企业上市、货物通关、税收征缴、社保缴费、外汇管理、劳动用工、价格制定、电子商务、产品质量、食品药品安全、消费品安全、知识产权、环境保护、治安管理、人口管理、出入境管理、授予荣誉称号等方面，建立跨部门联动响应和失信约束机制，对违法失信主体依法予以限制或禁入。建立各行业“黑名单”制度和市场退出机制。推动将申请人良好的信用状况作为各类行政许可的必备条件。</w:t>
            </w:r>
          </w:p>
          <w:p>
            <w:pPr>
              <w:snapToGrid w:val="0"/>
              <w:spacing w:line="288" w:lineRule="auto"/>
              <w:ind w:firstLine="472" w:firstLineChars="196"/>
              <w:rPr>
                <w:rFonts w:asciiTheme="minorEastAsia" w:hAnsiTheme="minorEastAsia"/>
                <w:b/>
                <w:bCs/>
                <w:sz w:val="24"/>
                <w:szCs w:val="24"/>
              </w:rPr>
            </w:pPr>
            <w:r>
              <w:rPr>
                <w:rFonts w:hint="eastAsia" w:asciiTheme="minorEastAsia" w:hAnsiTheme="minorEastAsia"/>
                <w:b/>
                <w:bCs/>
                <w:sz w:val="24"/>
                <w:szCs w:val="24"/>
              </w:rPr>
              <w:t>3.《企业信息公示暂行条例》（中华人民共和国国务院令第654号）</w:t>
            </w:r>
          </w:p>
          <w:p>
            <w:pPr>
              <w:adjustRightInd w:val="0"/>
              <w:snapToGrid w:val="0"/>
              <w:ind w:firstLine="480" w:firstLineChars="200"/>
              <w:rPr>
                <w:rFonts w:asciiTheme="minorEastAsia" w:hAnsiTheme="minorEastAsia"/>
                <w:b/>
                <w:sz w:val="24"/>
                <w:szCs w:val="24"/>
                <w:highlight w:val="yellow"/>
              </w:rPr>
            </w:pPr>
            <w:r>
              <w:rPr>
                <w:rFonts w:hint="eastAsia" w:asciiTheme="minorEastAsia" w:hAnsiTheme="minorEastAsia"/>
                <w:sz w:val="24"/>
                <w:szCs w:val="24"/>
              </w:rPr>
              <w:t>第十八条 县级以上地方人民政府及其有关部门应当建立健全信用约束机制，在政府采购、工程招投标、国有土地出让、授予荣誉称号等工作中，将企业信息作为重要考量因素，对被列入经营异常名录或者严重违法企业名单的企业依法予以限制或者禁入。</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asciiTheme="minorEastAsia" w:hAnsiTheme="minorEastAsia"/>
                <w:sz w:val="24"/>
                <w:szCs w:val="24"/>
              </w:rPr>
              <w:t>国土资源部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highlight w:val="yellow"/>
              </w:rPr>
            </w:pPr>
            <w:r>
              <w:rPr>
                <w:rFonts w:hint="eastAsia" w:asciiTheme="minorEastAsia" w:hAnsiTheme="minorEastAsia"/>
                <w:sz w:val="24"/>
                <w:szCs w:val="24"/>
              </w:rPr>
              <w:t>（十六）依法限制参与政府投资工程建设项目投标活动</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bCs/>
                <w:sz w:val="24"/>
                <w:szCs w:val="24"/>
              </w:rPr>
              <w:t>1.《工程建设项目施工招标投标办法》（国家发展计划委员会令第30号，国家发展和改革委员会令第23号）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第二十条 资格审查应主要审查潜在投标人或者投标人是否符合下列条件：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（一）具有独立订立合同的权利；</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（二）具有履行合同的能力，包括专业、技术资格和能力，资金、设备和其他物质设施状况，管理能力，经验、信誉和相应的从业人员；</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（三）没有处于被责令停业，投标资格被取消，财产被接管、冻结，破产状态；</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（四）在最近三年内没有骗取中标和严重违约及重大工程质量问题；</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（五）国家规定的其他资格条件。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资格审查时，招标人不得以不合理的条件限制、排斥潜在投标人或者投标人，不得对潜在投标人或者投标人实行歧视待遇。任何单位和个人不得以行政手段或者其他不合理方式限制投标人的数量。</w:t>
            </w:r>
          </w:p>
          <w:p>
            <w:pPr>
              <w:adjustRightInd w:val="0"/>
              <w:snapToGrid w:val="0"/>
              <w:ind w:firstLine="482" w:firstLineChars="200"/>
              <w:rPr>
                <w:rFonts w:asciiTheme="minorEastAsia" w:hAnsiTheme="minorEastAsia"/>
                <w:sz w:val="24"/>
                <w:szCs w:val="24"/>
              </w:rPr>
            </w:pPr>
            <w:r>
              <w:rPr>
                <w:rFonts w:hint="eastAsia" w:asciiTheme="minorEastAsia" w:hAnsiTheme="minorEastAsia"/>
                <w:b/>
                <w:bCs/>
                <w:sz w:val="24"/>
                <w:szCs w:val="24"/>
              </w:rPr>
              <w:t>2.《国务院关于印发社会信用体系建设规划纲要（2014-2020年）的通知》（国发〔2014〕21号）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招标投标领域信用建设。扩大招标投标信用信息公开和共享范围，建立涵盖招标投标情况的信用评价指标和评价标准体系，健全招标投标信用信息公开和共享制度。进一步贯彻落实招标投标违法行为记录公告制度，推动完善奖惩联动机制。依托电子招标投标系统及其公共服务平台，实现招标投标和合同履行等信用信息的互联互通、实时交换和整合共享。鼓励市场主体运用基本信用信息和第三方信用评价结果，并将其作为投标人资格审查、评标、定标和合同签订的重要依据。</w:t>
            </w:r>
          </w:p>
          <w:p>
            <w:pPr>
              <w:snapToGrid w:val="0"/>
              <w:spacing w:line="288" w:lineRule="auto"/>
              <w:ind w:firstLine="472" w:firstLineChars="196"/>
              <w:rPr>
                <w:rFonts w:asciiTheme="minorEastAsia" w:hAnsiTheme="minorEastAsia"/>
                <w:b/>
                <w:bCs/>
                <w:sz w:val="24"/>
                <w:szCs w:val="24"/>
              </w:rPr>
            </w:pPr>
            <w:r>
              <w:rPr>
                <w:rFonts w:hint="eastAsia" w:asciiTheme="minorEastAsia" w:hAnsiTheme="minorEastAsia"/>
                <w:b/>
                <w:bCs/>
                <w:sz w:val="24"/>
                <w:szCs w:val="24"/>
              </w:rPr>
              <w:t>3.《国务院办公厅关于运用大数据加强对市场主体服务和监管的若干意见》（国办发〔2015〕51号）</w:t>
            </w:r>
          </w:p>
          <w:p>
            <w:pPr>
              <w:adjustRightInd w:val="0"/>
              <w:snapToGrid w:val="0"/>
              <w:ind w:firstLine="480" w:firstLineChars="200"/>
              <w:rPr>
                <w:rFonts w:asciiTheme="minorEastAsia" w:hAnsiTheme="minorEastAsia"/>
                <w:b/>
                <w:sz w:val="24"/>
                <w:szCs w:val="24"/>
                <w:highlight w:val="yellow"/>
              </w:rPr>
            </w:pPr>
            <w:r>
              <w:rPr>
                <w:rFonts w:hint="eastAsia" w:asciiTheme="minorEastAsia" w:hAnsiTheme="minorEastAsia"/>
                <w:sz w:val="24"/>
                <w:szCs w:val="24"/>
              </w:rPr>
              <w:t>建立健全失信联合惩戒机制。各级人民政府应将使用信用信息和信用报告嵌入行政管理和公共服务的各领域、各环节，作为必要条件或重要参考依据。充分发挥行政、司法、金融、社会等领域的综合监管效能，在市场准入、行政审批、资质认定、享受财政补贴和税收优惠政策、企业法定代表人和负责人任职资格审查、政府采购、政府购买服务、银行信贷、招标投标、国有土地出让、企业上市、货物通关、税收征缴、社保缴费、外汇管理、劳动用工、价格制定、电子商务、产品质量、食品药品安全、消费品安全、知识产权、环境保护、治安管理、人口管理、出入境管理、授予荣誉称号等方面，建立跨部门联动响应和失信约束机制，对违法失信主体依法予以限制或禁入。建立各行业“黑名单”制度和市场退出机制。推动将申请人良好的信用状况作为各类行政许可的必备条件。</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asciiTheme="minorEastAsia" w:hAnsiTheme="minorEastAsia"/>
                <w:sz w:val="24"/>
                <w:szCs w:val="24"/>
              </w:rPr>
              <w:t>国家发展改革委、工业和信息化部、住房城乡建设部、交通运输部、水利部、商务部、民航局、铁路总公司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highlight w:val="yellow"/>
              </w:rPr>
            </w:pPr>
            <w:r>
              <w:rPr>
                <w:rFonts w:hint="eastAsia" w:asciiTheme="minorEastAsia" w:hAnsiTheme="minorEastAsia"/>
                <w:color w:val="282828"/>
                <w:sz w:val="24"/>
                <w:szCs w:val="24"/>
              </w:rPr>
              <w:t>（十七）依法限制受让收费公路权益</w:t>
            </w:r>
          </w:p>
        </w:tc>
        <w:tc>
          <w:tcPr>
            <w:tcW w:w="10489" w:type="dxa"/>
          </w:tcPr>
          <w:p>
            <w:pPr>
              <w:snapToGrid w:val="0"/>
              <w:spacing w:line="288" w:lineRule="auto"/>
              <w:ind w:firstLine="472" w:firstLineChars="196"/>
              <w:rPr>
                <w:rFonts w:asciiTheme="minorEastAsia" w:hAnsiTheme="minorEastAsia"/>
                <w:b/>
                <w:bCs/>
                <w:sz w:val="24"/>
                <w:szCs w:val="24"/>
              </w:rPr>
            </w:pPr>
            <w:r>
              <w:rPr>
                <w:rFonts w:hint="eastAsia" w:asciiTheme="minorEastAsia" w:hAnsiTheme="minorEastAsia"/>
                <w:b/>
                <w:bCs/>
                <w:sz w:val="24"/>
                <w:szCs w:val="24"/>
              </w:rPr>
              <w:t>《收费公路权益转让办法》</w:t>
            </w:r>
          </w:p>
          <w:p>
            <w:pPr>
              <w:adjustRightInd w:val="0"/>
              <w:snapToGrid w:val="0"/>
              <w:ind w:firstLine="480" w:firstLineChars="200"/>
              <w:rPr>
                <w:rFonts w:asciiTheme="minorEastAsia" w:hAnsiTheme="minorEastAsia"/>
                <w:b/>
                <w:sz w:val="24"/>
                <w:szCs w:val="24"/>
                <w:highlight w:val="yellow"/>
              </w:rPr>
            </w:pPr>
            <w:r>
              <w:rPr>
                <w:rFonts w:hint="eastAsia" w:asciiTheme="minorEastAsia" w:hAnsiTheme="minorEastAsia"/>
                <w:sz w:val="24"/>
                <w:szCs w:val="24"/>
              </w:rPr>
              <w:t>第十二条 公路收费权的受让方应当具备下列条件：</w:t>
            </w:r>
            <w:r>
              <w:rPr>
                <w:rFonts w:asciiTheme="minorEastAsia" w:hAnsiTheme="minorEastAsia"/>
                <w:sz w:val="24"/>
                <w:szCs w:val="24"/>
              </w:rPr>
              <w:br w:type="textWrapping"/>
            </w:r>
            <w:r>
              <w:rPr>
                <w:rFonts w:hint="eastAsia" w:asciiTheme="minorEastAsia" w:hAnsiTheme="minorEastAsia"/>
                <w:sz w:val="24"/>
                <w:szCs w:val="24"/>
              </w:rPr>
              <w:t>   （一）财务状况良好，企业所有者权益不低于受让项目实际造价的35%；</w:t>
            </w:r>
            <w:r>
              <w:rPr>
                <w:rFonts w:asciiTheme="minorEastAsia" w:hAnsiTheme="minorEastAsia"/>
                <w:sz w:val="24"/>
                <w:szCs w:val="24"/>
              </w:rPr>
              <w:br w:type="textWrapping"/>
            </w:r>
            <w:r>
              <w:rPr>
                <w:rFonts w:hint="eastAsia" w:asciiTheme="minorEastAsia" w:hAnsiTheme="minorEastAsia"/>
                <w:sz w:val="24"/>
                <w:szCs w:val="24"/>
              </w:rPr>
              <w:t>   （二）商业信誉良好，在经济活动中无重大违法违规行为；</w:t>
            </w:r>
            <w:r>
              <w:rPr>
                <w:rFonts w:asciiTheme="minorEastAsia" w:hAnsiTheme="minorEastAsia"/>
                <w:sz w:val="24"/>
                <w:szCs w:val="24"/>
              </w:rPr>
              <w:br w:type="textWrapping"/>
            </w:r>
            <w:r>
              <w:rPr>
                <w:rFonts w:hint="eastAsia" w:asciiTheme="minorEastAsia" w:hAnsiTheme="minorEastAsia"/>
                <w:sz w:val="24"/>
                <w:szCs w:val="24"/>
              </w:rPr>
              <w:t>   （三）法律、法规规定的其他条件。</w:t>
            </w:r>
            <w:r>
              <w:rPr>
                <w:rFonts w:asciiTheme="minorEastAsia" w:hAnsiTheme="minorEastAsia"/>
                <w:sz w:val="24"/>
                <w:szCs w:val="24"/>
              </w:rPr>
              <w:br w:type="textWrapping"/>
            </w:r>
            <w:r>
              <w:rPr>
                <w:rFonts w:hint="eastAsia" w:asciiTheme="minorEastAsia" w:hAnsiTheme="minorEastAsia"/>
                <w:sz w:val="24"/>
                <w:szCs w:val="24"/>
              </w:rPr>
              <w:t>   单独转让公路广告经营权、服务设施经营权时，其受让方应当具备的条件，按照地方性法规和省级人民政府规章执行。</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asciiTheme="minorEastAsia" w:hAnsiTheme="minorEastAsia"/>
                <w:sz w:val="24"/>
                <w:szCs w:val="24"/>
              </w:rPr>
              <w:t>交通运输部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highlight w:val="yellow"/>
              </w:rPr>
            </w:pPr>
            <w:r>
              <w:rPr>
                <w:rFonts w:hint="eastAsia" w:asciiTheme="minorEastAsia" w:hAnsiTheme="minorEastAsia"/>
                <w:sz w:val="24"/>
                <w:szCs w:val="24"/>
              </w:rPr>
              <w:t>（十八）依法限制成为海关认证企业</w:t>
            </w:r>
          </w:p>
        </w:tc>
        <w:tc>
          <w:tcPr>
            <w:tcW w:w="10489" w:type="dxa"/>
          </w:tcPr>
          <w:p>
            <w:pPr>
              <w:ind w:firstLine="480"/>
              <w:rPr>
                <w:rFonts w:cs="仿宋" w:asciiTheme="minorEastAsia" w:hAnsiTheme="minorEastAsia"/>
                <w:sz w:val="24"/>
                <w:szCs w:val="24"/>
              </w:rPr>
            </w:pPr>
            <w:r>
              <w:rPr>
                <w:rFonts w:hint="eastAsia" w:cs="仿宋" w:asciiTheme="minorEastAsia" w:hAnsiTheme="minorEastAsia"/>
                <w:b/>
                <w:sz w:val="24"/>
                <w:szCs w:val="24"/>
              </w:rPr>
              <w:t>1.《关于公布</w:t>
            </w:r>
            <w:r>
              <w:rPr>
                <w:rFonts w:cs="仿宋" w:asciiTheme="minorEastAsia" w:hAnsiTheme="minorEastAsia"/>
                <w:b/>
                <w:sz w:val="24"/>
                <w:szCs w:val="24"/>
              </w:rPr>
              <w:t>&lt;</w:t>
            </w:r>
            <w:r>
              <w:rPr>
                <w:rFonts w:hint="eastAsia" w:cs="仿宋" w:asciiTheme="minorEastAsia" w:hAnsiTheme="minorEastAsia"/>
                <w:b/>
                <w:sz w:val="24"/>
                <w:szCs w:val="24"/>
              </w:rPr>
              <w:t>海关认证企业标准</w:t>
            </w:r>
            <w:r>
              <w:rPr>
                <w:rFonts w:cs="仿宋" w:asciiTheme="minorEastAsia" w:hAnsiTheme="minorEastAsia"/>
                <w:b/>
                <w:sz w:val="24"/>
                <w:szCs w:val="24"/>
              </w:rPr>
              <w:t>&gt;</w:t>
            </w:r>
            <w:r>
              <w:rPr>
                <w:rFonts w:hint="eastAsia" w:cs="仿宋" w:asciiTheme="minorEastAsia" w:hAnsiTheme="minorEastAsia"/>
                <w:b/>
                <w:sz w:val="24"/>
                <w:szCs w:val="24"/>
              </w:rPr>
              <w:t>的公告》（海关总署公告2014年第82号）</w:t>
            </w:r>
          </w:p>
          <w:p>
            <w:pPr>
              <w:adjustRightInd w:val="0"/>
              <w:snapToGrid w:val="0"/>
              <w:ind w:firstLine="480" w:firstLineChars="200"/>
              <w:rPr>
                <w:rFonts w:cs="仿宋" w:asciiTheme="minorEastAsia" w:hAnsiTheme="minorEastAsia"/>
                <w:sz w:val="24"/>
                <w:szCs w:val="24"/>
              </w:rPr>
            </w:pPr>
            <w:r>
              <w:rPr>
                <w:rFonts w:hint="eastAsia" w:cs="仿宋" w:asciiTheme="minorEastAsia" w:hAnsiTheme="minorEastAsia"/>
                <w:sz w:val="24"/>
                <w:szCs w:val="24"/>
              </w:rPr>
              <w:t>《海关认证企业标准（一般认证）》第（九）项</w:t>
            </w:r>
            <w:r>
              <w:rPr>
                <w:rFonts w:cs="仿宋" w:asciiTheme="minorEastAsia" w:hAnsiTheme="minorEastAsia"/>
                <w:sz w:val="24"/>
                <w:szCs w:val="24"/>
              </w:rPr>
              <w:t xml:space="preserve"> </w:t>
            </w:r>
            <w:r>
              <w:rPr>
                <w:rFonts w:hint="eastAsia" w:cs="仿宋" w:asciiTheme="minorEastAsia" w:hAnsiTheme="minorEastAsia"/>
                <w:sz w:val="24"/>
                <w:szCs w:val="24"/>
              </w:rPr>
              <w:t>未有不良外部信用：企业或者其企业法定代表人（负责人）、负责关务的高级管理人员、财务负责人连续</w:t>
            </w:r>
            <w:r>
              <w:rPr>
                <w:rFonts w:cs="仿宋" w:asciiTheme="minorEastAsia" w:hAnsiTheme="minorEastAsia"/>
                <w:sz w:val="24"/>
                <w:szCs w:val="24"/>
              </w:rPr>
              <w:t>1年在工商、商务、税务、银行、外汇、检验检疫、公安、检察院、法院等部门未被列入经营异常名录、失信企业或者人员名单、黑名单企业、人员。</w:t>
            </w:r>
          </w:p>
          <w:p>
            <w:pPr>
              <w:adjustRightInd w:val="0"/>
              <w:snapToGrid w:val="0"/>
              <w:ind w:firstLine="480" w:firstLineChars="200"/>
              <w:rPr>
                <w:rFonts w:cs="仿宋" w:asciiTheme="minorEastAsia" w:hAnsiTheme="minorEastAsia"/>
                <w:sz w:val="24"/>
                <w:szCs w:val="24"/>
              </w:rPr>
            </w:pPr>
            <w:r>
              <w:rPr>
                <w:rFonts w:hint="eastAsia" w:cs="仿宋" w:asciiTheme="minorEastAsia" w:hAnsiTheme="minorEastAsia"/>
                <w:sz w:val="24"/>
                <w:szCs w:val="24"/>
              </w:rPr>
              <w:t>《海关认证企业标准（高级认证）》第（九）项</w:t>
            </w:r>
            <w:r>
              <w:rPr>
                <w:rFonts w:cs="仿宋" w:asciiTheme="minorEastAsia" w:hAnsiTheme="minorEastAsia"/>
                <w:sz w:val="24"/>
                <w:szCs w:val="24"/>
              </w:rPr>
              <w:t xml:space="preserve"> </w:t>
            </w:r>
            <w:r>
              <w:rPr>
                <w:rFonts w:hint="eastAsia" w:cs="仿宋" w:asciiTheme="minorEastAsia" w:hAnsiTheme="minorEastAsia"/>
                <w:sz w:val="24"/>
                <w:szCs w:val="24"/>
              </w:rPr>
              <w:t>未有不良外部信用：企业或者其法定代表人（负责人）、负责关务的高级管理人员、财务负责人连续</w:t>
            </w:r>
            <w:r>
              <w:rPr>
                <w:rFonts w:cs="仿宋" w:asciiTheme="minorEastAsia" w:hAnsiTheme="minorEastAsia"/>
                <w:sz w:val="24"/>
                <w:szCs w:val="24"/>
              </w:rPr>
              <w:t>1年在工商、商务、税务、银行、外汇、检验检疫、公安、检察院、法院等部门未被列入经营异常名录、失信企业或者人员名单、黑名单企业、人员。</w:t>
            </w:r>
          </w:p>
          <w:p>
            <w:pPr>
              <w:ind w:firstLine="480"/>
              <w:rPr>
                <w:rFonts w:cs="仿宋" w:asciiTheme="minorEastAsia" w:hAnsiTheme="minorEastAsia"/>
                <w:b/>
                <w:sz w:val="24"/>
                <w:szCs w:val="24"/>
              </w:rPr>
            </w:pPr>
            <w:r>
              <w:rPr>
                <w:rFonts w:cs="仿宋" w:asciiTheme="minorEastAsia" w:hAnsiTheme="minorEastAsia"/>
                <w:b/>
                <w:sz w:val="24"/>
                <w:szCs w:val="24"/>
              </w:rPr>
              <w:t>2.《国务院关于促进市场公平竞争维护市场正常秩序的若干意见》</w:t>
            </w:r>
            <w:r>
              <w:rPr>
                <w:rFonts w:hint="eastAsia" w:cs="仿宋" w:asciiTheme="minorEastAsia" w:hAnsiTheme="minorEastAsia"/>
                <w:b/>
                <w:sz w:val="24"/>
                <w:szCs w:val="24"/>
              </w:rPr>
              <w:t>（国发〔</w:t>
            </w:r>
            <w:r>
              <w:rPr>
                <w:rFonts w:cs="仿宋" w:asciiTheme="minorEastAsia" w:hAnsiTheme="minorEastAsia"/>
                <w:b/>
                <w:sz w:val="24"/>
                <w:szCs w:val="24"/>
              </w:rPr>
              <w:t>2014〕20号）</w:t>
            </w:r>
          </w:p>
          <w:p>
            <w:pPr>
              <w:adjustRightInd w:val="0"/>
              <w:snapToGrid w:val="0"/>
              <w:ind w:firstLine="480" w:firstLineChars="200"/>
              <w:rPr>
                <w:rFonts w:asciiTheme="minorEastAsia" w:hAnsiTheme="minorEastAsia"/>
                <w:b/>
                <w:sz w:val="24"/>
                <w:szCs w:val="24"/>
                <w:highlight w:val="yellow"/>
              </w:rPr>
            </w:pPr>
            <w:r>
              <w:rPr>
                <w:rFonts w:hint="eastAsia" w:cs="仿宋" w:asciiTheme="minorEastAsia" w:hAnsiTheme="minorEastAsia"/>
                <w:sz w:val="24"/>
                <w:szCs w:val="24"/>
              </w:rPr>
              <w:t>建立健全守信激励和失信惩戒机制。将市场主体的信用信息作为实施行政管理的重要参考。根据市场</w:t>
            </w:r>
            <w:r>
              <w:rPr>
                <w:rFonts w:hint="eastAsia" w:cs="宋体" w:asciiTheme="minorEastAsia" w:hAnsiTheme="minorEastAsia"/>
                <w:color w:val="000000"/>
                <w:sz w:val="24"/>
                <w:szCs w:val="24"/>
                <w:shd w:val="clear" w:color="auto" w:fill="FFFFFF"/>
              </w:rPr>
              <w:t>主体信用状况实行分类分级、动态监管，建立健全经营异常名录制度，对违背市场竞争原则和侵犯消费者、劳动者合法权益的市场主体建立“黑名单”制度。对守信主体予以支持和激励，对失信主体在经营、投融资、取得政府供应土地、进出口、出入境、注册新公司、工程招投标、政府采购、获得荣誉、安全许可、生产许可、从业任职资格、资质审核等方面依法予以限制或禁止，对严重违法失信主体实行市场禁入制度。</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asciiTheme="minorEastAsia" w:hAnsiTheme="minorEastAsia"/>
                <w:sz w:val="24"/>
                <w:szCs w:val="24"/>
              </w:rPr>
              <w:t>海关总署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highlight w:val="yellow"/>
              </w:rPr>
            </w:pPr>
            <w:r>
              <w:rPr>
                <w:rFonts w:hint="eastAsia" w:cs="仿宋" w:asciiTheme="minorEastAsia" w:hAnsiTheme="minorEastAsia"/>
                <w:bCs/>
                <w:sz w:val="24"/>
                <w:szCs w:val="24"/>
              </w:rPr>
              <w:t>（十九）加大进出口货物监管力度</w:t>
            </w:r>
          </w:p>
        </w:tc>
        <w:tc>
          <w:tcPr>
            <w:tcW w:w="10489" w:type="dxa"/>
            <w:vAlign w:val="center"/>
          </w:tcPr>
          <w:p>
            <w:pPr>
              <w:ind w:firstLine="480"/>
              <w:rPr>
                <w:rFonts w:cs="仿宋" w:asciiTheme="minorEastAsia" w:hAnsiTheme="minorEastAsia"/>
                <w:b/>
                <w:sz w:val="24"/>
                <w:szCs w:val="24"/>
              </w:rPr>
            </w:pPr>
            <w:r>
              <w:rPr>
                <w:rFonts w:hint="eastAsia" w:cs="仿宋" w:asciiTheme="minorEastAsia" w:hAnsiTheme="minorEastAsia"/>
                <w:b/>
                <w:sz w:val="24"/>
                <w:szCs w:val="24"/>
              </w:rPr>
              <w:t>《国务院关于促进市场公平竞争维护市场正常秩序的若干意见》</w:t>
            </w:r>
            <w:r>
              <w:rPr>
                <w:rFonts w:hint="eastAsia" w:cs="仿宋" w:asciiTheme="minorEastAsia" w:hAnsiTheme="minorEastAsia"/>
                <w:b/>
                <w:bCs/>
                <w:sz w:val="24"/>
                <w:szCs w:val="24"/>
              </w:rPr>
              <w:t>（国发〔</w:t>
            </w:r>
            <w:r>
              <w:rPr>
                <w:rFonts w:cs="仿宋" w:asciiTheme="minorEastAsia" w:hAnsiTheme="minorEastAsia"/>
                <w:b/>
                <w:bCs/>
                <w:sz w:val="24"/>
                <w:szCs w:val="24"/>
              </w:rPr>
              <w:t>2014〕20号）</w:t>
            </w:r>
          </w:p>
          <w:p>
            <w:pPr>
              <w:adjustRightInd w:val="0"/>
              <w:snapToGrid w:val="0"/>
              <w:ind w:firstLine="480" w:firstLineChars="200"/>
              <w:rPr>
                <w:rFonts w:asciiTheme="minorEastAsia" w:hAnsiTheme="minorEastAsia"/>
                <w:b/>
                <w:sz w:val="24"/>
                <w:szCs w:val="24"/>
                <w:highlight w:val="yellow"/>
              </w:rPr>
            </w:pPr>
            <w:r>
              <w:rPr>
                <w:rFonts w:hint="eastAsia" w:cs="仿宋" w:asciiTheme="minorEastAsia" w:hAnsiTheme="minorEastAsia"/>
                <w:sz w:val="24"/>
                <w:szCs w:val="24"/>
              </w:rPr>
              <w:t>（十五）建立健全守信激励和失信惩戒机制。将市场主体的信用信息作为实施行政管理的重要参考。根据市场主体信用状况实行分类分级、动态监管，建立健全经营异常名录制度，对违背市场竞争原则和侵犯消费者、劳动者合法权益的市场主体建立“黑名单”制度。（工商总局牵头负责）对守信主体予以支持和激励，对失信主体在经营、投融资、取得政府供应土地、进出口、出入境、注册新公司、工程招投标、政府采购、获得荣誉、安全许可、生产许可、从业任职资格、资质审核等方面依法予以限制或禁止，对严重违法失信主体实行市场禁入制度。（各相关市场监管部门按职责分工分别负责）</w:t>
            </w:r>
          </w:p>
        </w:tc>
        <w:tc>
          <w:tcPr>
            <w:tcW w:w="2013" w:type="dxa"/>
            <w:vAlign w:val="center"/>
          </w:tcPr>
          <w:p>
            <w:pPr>
              <w:jc w:val="center"/>
              <w:rPr>
                <w:rFonts w:cs="仿宋" w:asciiTheme="minorEastAsia" w:hAnsiTheme="minorEastAsia"/>
                <w:sz w:val="24"/>
                <w:szCs w:val="24"/>
              </w:rPr>
            </w:pPr>
            <w:r>
              <w:rPr>
                <w:rFonts w:hint="eastAsia" w:cs="仿宋" w:asciiTheme="minorEastAsia" w:hAnsiTheme="minorEastAsia"/>
                <w:sz w:val="24"/>
                <w:szCs w:val="24"/>
              </w:rPr>
              <w:t>海关总署、</w:t>
            </w:r>
          </w:p>
          <w:p>
            <w:pPr>
              <w:adjustRightInd w:val="0"/>
              <w:snapToGrid w:val="0"/>
              <w:jc w:val="center"/>
              <w:rPr>
                <w:rFonts w:asciiTheme="minorEastAsia" w:hAnsiTheme="minorEastAsia"/>
                <w:sz w:val="24"/>
                <w:szCs w:val="24"/>
                <w:highlight w:val="yellow"/>
              </w:rPr>
            </w:pPr>
            <w:r>
              <w:rPr>
                <w:rFonts w:hint="eastAsia" w:cs="仿宋" w:asciiTheme="minorEastAsia" w:hAnsiTheme="minorEastAsia"/>
                <w:sz w:val="24"/>
                <w:szCs w:val="24"/>
              </w:rPr>
              <w:t>质检总局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highlight w:val="yellow"/>
              </w:rPr>
            </w:pPr>
            <w:r>
              <w:rPr>
                <w:rFonts w:hint="eastAsia" w:cs="仿宋" w:asciiTheme="minorEastAsia" w:hAnsiTheme="minorEastAsia"/>
                <w:bCs/>
                <w:sz w:val="24"/>
                <w:szCs w:val="24"/>
              </w:rPr>
              <w:t>（二十）依法限制取得安全生产许可证</w:t>
            </w:r>
          </w:p>
        </w:tc>
        <w:tc>
          <w:tcPr>
            <w:tcW w:w="10489" w:type="dxa"/>
          </w:tcPr>
          <w:p>
            <w:pPr>
              <w:ind w:firstLine="480"/>
              <w:rPr>
                <w:rFonts w:cs="仿宋" w:asciiTheme="minorEastAsia" w:hAnsiTheme="minorEastAsia"/>
                <w:b/>
                <w:sz w:val="24"/>
                <w:szCs w:val="24"/>
              </w:rPr>
            </w:pPr>
            <w:r>
              <w:rPr>
                <w:rFonts w:hint="eastAsia" w:cs="仿宋" w:asciiTheme="minorEastAsia" w:hAnsiTheme="minorEastAsia"/>
                <w:b/>
                <w:sz w:val="24"/>
                <w:szCs w:val="24"/>
              </w:rPr>
              <w:t>1.《国务院关于促进市场公平竞争维护市场正常秩序的若干意见》</w:t>
            </w:r>
            <w:r>
              <w:rPr>
                <w:rFonts w:hint="eastAsia" w:cs="仿宋" w:asciiTheme="minorEastAsia" w:hAnsiTheme="minorEastAsia"/>
                <w:b/>
                <w:bCs/>
                <w:sz w:val="24"/>
                <w:szCs w:val="24"/>
              </w:rPr>
              <w:t>（国发〔</w:t>
            </w:r>
            <w:r>
              <w:rPr>
                <w:rFonts w:cs="仿宋" w:asciiTheme="minorEastAsia" w:hAnsiTheme="minorEastAsia"/>
                <w:b/>
                <w:bCs/>
                <w:sz w:val="24"/>
                <w:szCs w:val="24"/>
              </w:rPr>
              <w:t>2014〕20号）</w:t>
            </w:r>
          </w:p>
          <w:p>
            <w:pPr>
              <w:adjustRightInd w:val="0"/>
              <w:snapToGrid w:val="0"/>
              <w:ind w:firstLine="480" w:firstLineChars="200"/>
              <w:rPr>
                <w:rFonts w:cs="仿宋" w:asciiTheme="minorEastAsia" w:hAnsiTheme="minorEastAsia"/>
                <w:sz w:val="24"/>
                <w:szCs w:val="24"/>
              </w:rPr>
            </w:pPr>
            <w:r>
              <w:rPr>
                <w:rFonts w:hint="eastAsia" w:cs="仿宋" w:asciiTheme="minorEastAsia" w:hAnsiTheme="minorEastAsia"/>
                <w:sz w:val="24"/>
                <w:szCs w:val="24"/>
              </w:rPr>
              <w:t>（十五）建立健全守信激励和失信惩戒机制。将市场主体的信用信息作为实施行政管理的重要参考。根据市场主体信用状况实行分类分级、动态监管，建立健全经营异常名录制度，对违背市场竞争原则和侵犯消费者、劳动者合法权益的市场主体建立“黑名单”制度。（工商总局牵头负责）对守信主体予以支持和激励，对失信主体在经营、投融资、取得政府供应土地、进出口、出入境、注册新公司、工程招投标、政府采购、获得荣誉、安全许可、生产许可、从业任职资格、资质审核等方面依法予以限制或禁止，对严重违法失信主体实行市场禁入制度。（各相关市场监管部门按职责分工分别负责）</w:t>
            </w:r>
          </w:p>
          <w:p>
            <w:pPr>
              <w:ind w:firstLine="480"/>
              <w:rPr>
                <w:rFonts w:cs="仿宋" w:asciiTheme="minorEastAsia" w:hAnsiTheme="minorEastAsia"/>
                <w:b/>
                <w:sz w:val="24"/>
                <w:szCs w:val="24"/>
              </w:rPr>
            </w:pPr>
            <w:r>
              <w:rPr>
                <w:rFonts w:hint="eastAsia" w:cs="仿宋" w:asciiTheme="minorEastAsia" w:hAnsiTheme="minorEastAsia"/>
                <w:b/>
                <w:sz w:val="24"/>
                <w:szCs w:val="24"/>
              </w:rPr>
              <w:t>2.《安全生产许可证条例》</w:t>
            </w:r>
          </w:p>
          <w:p>
            <w:pPr>
              <w:adjustRightInd w:val="0"/>
              <w:snapToGrid w:val="0"/>
              <w:ind w:firstLine="480" w:firstLineChars="200"/>
              <w:rPr>
                <w:rFonts w:asciiTheme="minorEastAsia" w:hAnsiTheme="minorEastAsia"/>
                <w:b/>
                <w:sz w:val="24"/>
                <w:szCs w:val="24"/>
                <w:highlight w:val="yellow"/>
              </w:rPr>
            </w:pPr>
            <w:r>
              <w:rPr>
                <w:rFonts w:hint="eastAsia" w:cs="宋体" w:asciiTheme="minorEastAsia" w:hAnsiTheme="minorEastAsia"/>
                <w:color w:val="000000"/>
                <w:sz w:val="24"/>
                <w:szCs w:val="24"/>
                <w:shd w:val="clear" w:color="auto" w:fill="FFFFFF"/>
              </w:rPr>
              <w:t>第六条  企业取得安全生产许可证，应当具备下列安全生产条件：</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（一）建立、健全安全生产责任制，制定完备的安全生产规章制度和操作规程；</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（二）安全投入符合安全生产要求；</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（三）设置安全生产管理机构，配备专职安全生产管理人员；</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（四）主要负责人和安全生产管理人员经考核合格；</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（五）特种作业人员经有关业务主管部门考核合格，取得特种作业操作资格证书；</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（六）从业人员经安全生产教育和培训合格；</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（七）依法参加工伤保险，为从业人员缴纳保险费；</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（八）厂房、作业场所和安全设施、设备、工艺符合有关安全生产法律、法规、标准和规程的要求；</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（九）有职业危害防治措施，并为从业人员配备符合国家标准或者行业标准的劳动防护用品；</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（十）依法进行安全评价；</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（十一）有重大危险源检测、评估、监控措施和应急预案；</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（十二）有生产安全事故应急救援预案、应急救援组织或者应急救援人员，配备必要的应急救援器材、设备；</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（十三）法律、法规规定的其他条件。</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asciiTheme="minorEastAsia" w:hAnsiTheme="minorEastAsia"/>
                <w:color w:val="282828"/>
                <w:sz w:val="24"/>
                <w:szCs w:val="24"/>
              </w:rPr>
              <w:t>安全监管总局、住房城乡建设部等相关部门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highlight w:val="yellow"/>
              </w:rPr>
            </w:pPr>
            <w:r>
              <w:rPr>
                <w:rFonts w:hint="eastAsia" w:asciiTheme="minorEastAsia" w:hAnsiTheme="minorEastAsia"/>
                <w:bCs/>
                <w:sz w:val="24"/>
                <w:szCs w:val="24"/>
              </w:rPr>
              <w:t>（二十一）</w:t>
            </w:r>
            <w:r>
              <w:rPr>
                <w:rFonts w:hint="eastAsia" w:asciiTheme="minorEastAsia" w:hAnsiTheme="minorEastAsia"/>
                <w:color w:val="282828"/>
                <w:sz w:val="24"/>
                <w:szCs w:val="24"/>
              </w:rPr>
              <w:t>依法限制取得生产等许可</w:t>
            </w:r>
          </w:p>
        </w:tc>
        <w:tc>
          <w:tcPr>
            <w:tcW w:w="10489" w:type="dxa"/>
          </w:tcPr>
          <w:p>
            <w:pPr>
              <w:ind w:firstLine="480"/>
              <w:rPr>
                <w:rFonts w:cs="仿宋" w:asciiTheme="minorEastAsia" w:hAnsiTheme="minorEastAsia"/>
                <w:b/>
                <w:sz w:val="24"/>
                <w:szCs w:val="24"/>
              </w:rPr>
            </w:pPr>
            <w:r>
              <w:rPr>
                <w:rFonts w:hint="eastAsia" w:cs="仿宋" w:asciiTheme="minorEastAsia" w:hAnsiTheme="minorEastAsia"/>
                <w:b/>
                <w:sz w:val="24"/>
                <w:szCs w:val="24"/>
              </w:rPr>
              <w:t>1.《工业产品生产许可证管理条例》</w:t>
            </w:r>
          </w:p>
          <w:p>
            <w:pPr>
              <w:adjustRightInd w:val="0"/>
              <w:snapToGrid w:val="0"/>
              <w:ind w:firstLine="480" w:firstLineChars="200"/>
              <w:rPr>
                <w:rFonts w:cs="宋体" w:asciiTheme="minorEastAsia" w:hAnsiTheme="minorEastAsia"/>
                <w:color w:val="000000"/>
                <w:sz w:val="24"/>
                <w:szCs w:val="24"/>
                <w:shd w:val="clear" w:color="auto" w:fill="FFFFFF"/>
              </w:rPr>
            </w:pPr>
            <w:r>
              <w:rPr>
                <w:rFonts w:hint="eastAsia" w:cs="宋体" w:asciiTheme="minorEastAsia" w:hAnsiTheme="minorEastAsia"/>
                <w:color w:val="000000"/>
                <w:sz w:val="24"/>
                <w:szCs w:val="24"/>
                <w:shd w:val="clear" w:color="auto" w:fill="FFFFFF"/>
              </w:rPr>
              <w:t>第九条</w:t>
            </w:r>
            <w:r>
              <w:rPr>
                <w:rFonts w:cs="宋体" w:asciiTheme="minorEastAsia" w:hAnsiTheme="minorEastAsia"/>
                <w:color w:val="000000"/>
                <w:sz w:val="24"/>
                <w:szCs w:val="24"/>
                <w:shd w:val="clear" w:color="auto" w:fill="FFFFFF"/>
              </w:rPr>
              <w:t xml:space="preserve"> </w:t>
            </w:r>
            <w:r>
              <w:rPr>
                <w:rFonts w:hint="eastAsia" w:cs="宋体" w:asciiTheme="minorEastAsia" w:hAnsiTheme="minorEastAsia"/>
                <w:color w:val="000000"/>
                <w:sz w:val="24"/>
                <w:szCs w:val="24"/>
                <w:shd w:val="clear" w:color="auto" w:fill="FFFFFF"/>
              </w:rPr>
              <w:t>企业取得生产许可证，应当符合下列条件：</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（一）有营业执照；</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（二）有与所生产产品相适应的专业技术人员；</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（三）有与所生产产品相适应的生产条件和检验检疫手段；</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（四）有与所生产产品相适应的技术文件和工艺文件；</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（五）有健全有效的质量管理制度和责任制度；</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（六）产品符合有关国家标准、行业标准以及保障人体健康和人身、财产安全的要求；</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（七）符合国家产业政策的规定，不存在国家明令淘汰和禁止投资建设的落后工艺、高耗能、污染环境、浪费资源的情况。</w:t>
            </w:r>
            <w:r>
              <w:rPr>
                <w:rFonts w:cs="宋体" w:asciiTheme="minorEastAsia" w:hAnsiTheme="minorEastAsia"/>
                <w:color w:val="000000"/>
                <w:sz w:val="24"/>
                <w:szCs w:val="24"/>
                <w:shd w:val="clear" w:color="auto" w:fill="FFFFFF"/>
              </w:rPr>
              <w:br w:type="textWrapping"/>
            </w:r>
            <w:r>
              <w:rPr>
                <w:rFonts w:hint="eastAsia" w:cs="宋体" w:asciiTheme="minorEastAsia" w:hAnsiTheme="minorEastAsia"/>
                <w:color w:val="000000"/>
                <w:sz w:val="24"/>
                <w:szCs w:val="24"/>
                <w:shd w:val="clear" w:color="auto" w:fill="FFFFFF"/>
              </w:rPr>
              <w:t>  法律、行政法规有其他规定的，还应当符合其规定。</w:t>
            </w:r>
          </w:p>
          <w:p>
            <w:pPr>
              <w:ind w:firstLine="480"/>
              <w:rPr>
                <w:rFonts w:cs="仿宋" w:asciiTheme="minorEastAsia" w:hAnsiTheme="minorEastAsia"/>
                <w:b/>
                <w:sz w:val="24"/>
                <w:szCs w:val="24"/>
              </w:rPr>
            </w:pPr>
            <w:r>
              <w:rPr>
                <w:rFonts w:hint="eastAsia" w:cs="仿宋" w:asciiTheme="minorEastAsia" w:hAnsiTheme="minorEastAsia"/>
                <w:b/>
                <w:sz w:val="24"/>
                <w:szCs w:val="24"/>
              </w:rPr>
              <w:t>2.《国务院关于促进市场公平竞争维护市场正常秩序的若干意见》</w:t>
            </w:r>
            <w:r>
              <w:rPr>
                <w:rFonts w:hint="eastAsia" w:cs="仿宋" w:asciiTheme="minorEastAsia" w:hAnsiTheme="minorEastAsia"/>
                <w:b/>
                <w:bCs/>
                <w:sz w:val="24"/>
                <w:szCs w:val="24"/>
              </w:rPr>
              <w:t>（国发〔</w:t>
            </w:r>
            <w:r>
              <w:rPr>
                <w:rFonts w:cs="仿宋" w:asciiTheme="minorEastAsia" w:hAnsiTheme="minorEastAsia"/>
                <w:b/>
                <w:bCs/>
                <w:sz w:val="24"/>
                <w:szCs w:val="24"/>
              </w:rPr>
              <w:t>2014〕20号）</w:t>
            </w:r>
          </w:p>
          <w:p>
            <w:pPr>
              <w:adjustRightInd w:val="0"/>
              <w:snapToGrid w:val="0"/>
              <w:ind w:firstLine="480" w:firstLineChars="200"/>
              <w:rPr>
                <w:rFonts w:asciiTheme="minorEastAsia" w:hAnsiTheme="minorEastAsia"/>
                <w:b/>
                <w:sz w:val="24"/>
                <w:szCs w:val="24"/>
                <w:highlight w:val="yellow"/>
              </w:rPr>
            </w:pPr>
            <w:r>
              <w:rPr>
                <w:rFonts w:cs="仿宋" w:asciiTheme="minorEastAsia" w:hAnsiTheme="minorEastAsia"/>
                <w:sz w:val="24"/>
                <w:szCs w:val="24"/>
              </w:rPr>
              <w:t>（十五）建立健全守信激励和失信惩戒机制。将市场主体的信用信息作为实施行政管理的重要参考。根据市场主体信用状况实行分类分级、动态监管，建立健全经营异常名录制度，对违背市场竞争原则和侵犯消费者、劳动者合法权益的市场主体建立“黑名单”制度。（工商总局牵头负责）对守信主体予以支持和激励，对失信主体在经营、投融资、取得政府供应土地、进出口、出入境、注册新公司、工程招投标、政府采购、获得荣誉、安全许可、生产许可、从业任职资格、资质审核等方面依法予以限制或禁止，对严重违法失信主体实行市场禁入制度。（各相关市场监管部门按职责分工分别负责）</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asciiTheme="minorEastAsia" w:hAnsiTheme="minorEastAsia"/>
                <w:color w:val="282828"/>
                <w:sz w:val="24"/>
                <w:szCs w:val="24"/>
              </w:rPr>
              <w:t>质检总局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highlight w:val="yellow"/>
              </w:rPr>
            </w:pPr>
            <w:r>
              <w:rPr>
                <w:rFonts w:hint="eastAsia" w:asciiTheme="minorEastAsia" w:hAnsiTheme="minorEastAsia"/>
                <w:bCs/>
                <w:sz w:val="24"/>
                <w:szCs w:val="24"/>
              </w:rPr>
              <w:t>（二十二）依法加强检验检疫信用监管</w:t>
            </w:r>
          </w:p>
        </w:tc>
        <w:tc>
          <w:tcPr>
            <w:tcW w:w="10489" w:type="dxa"/>
            <w:vAlign w:val="center"/>
          </w:tcPr>
          <w:p>
            <w:pPr>
              <w:ind w:firstLine="708" w:firstLineChars="294"/>
              <w:jc w:val="left"/>
              <w:rPr>
                <w:rFonts w:cs="仿宋" w:asciiTheme="minorEastAsia" w:hAnsiTheme="minorEastAsia"/>
                <w:b/>
                <w:sz w:val="24"/>
                <w:szCs w:val="24"/>
              </w:rPr>
            </w:pPr>
            <w:r>
              <w:rPr>
                <w:rFonts w:cs="仿宋" w:asciiTheme="minorEastAsia" w:hAnsiTheme="minorEastAsia"/>
                <w:b/>
                <w:sz w:val="24"/>
                <w:szCs w:val="24"/>
              </w:rPr>
              <w:t>1.</w:t>
            </w:r>
            <w:r>
              <w:rPr>
                <w:rFonts w:hint="eastAsia" w:cs="仿宋" w:asciiTheme="minorEastAsia" w:hAnsiTheme="minorEastAsia"/>
                <w:b/>
                <w:sz w:val="24"/>
                <w:szCs w:val="24"/>
              </w:rPr>
              <w:t>《出入境检验检疫企业信用管理办法》</w:t>
            </w:r>
          </w:p>
          <w:p>
            <w:pPr>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rPr>
              <w:t>第三条</w:t>
            </w:r>
            <w:r>
              <w:rPr>
                <w:rFonts w:cs="宋体" w:asciiTheme="minorEastAsia" w:hAnsiTheme="minorEastAsia"/>
                <w:kern w:val="0"/>
                <w:sz w:val="24"/>
                <w:szCs w:val="24"/>
              </w:rPr>
              <w:t xml:space="preserve"> </w:t>
            </w:r>
            <w:r>
              <w:rPr>
                <w:rFonts w:hint="eastAsia" w:cs="宋体" w:asciiTheme="minorEastAsia" w:hAnsiTheme="minorEastAsia"/>
                <w:kern w:val="0"/>
                <w:sz w:val="24"/>
                <w:szCs w:val="24"/>
              </w:rPr>
              <w:t>企业信用信息包括企业基本信息、企业守法信息、企业质量管理能力信息、产品质量信息、检验检疫监管信息、社会对企业信用评价信息以及其他相关信息。</w:t>
            </w:r>
          </w:p>
          <w:p>
            <w:pPr>
              <w:ind w:firstLine="480" w:firstLineChars="200"/>
              <w:jc w:val="left"/>
              <w:rPr>
                <w:rFonts w:cs="宋体" w:asciiTheme="minorEastAsia" w:hAnsiTheme="minorEastAsia"/>
                <w:kern w:val="0"/>
                <w:sz w:val="24"/>
                <w:szCs w:val="24"/>
              </w:rPr>
            </w:pPr>
            <w:r>
              <w:rPr>
                <w:rFonts w:cs="宋体" w:asciiTheme="minorEastAsia" w:hAnsiTheme="minorEastAsia"/>
                <w:kern w:val="0"/>
                <w:sz w:val="24"/>
                <w:szCs w:val="24"/>
              </w:rPr>
              <w:t>(六)社会对企业信用评价信息包括政府管理部门情况通报、媒体报道及社会公众举报投诉等情况。</w:t>
            </w:r>
          </w:p>
          <w:p>
            <w:pPr>
              <w:ind w:firstLine="472" w:firstLineChars="196"/>
              <w:jc w:val="left"/>
              <w:rPr>
                <w:rFonts w:cs="宋体" w:asciiTheme="minorEastAsia" w:hAnsiTheme="minorEastAsia"/>
                <w:kern w:val="0"/>
                <w:sz w:val="24"/>
                <w:szCs w:val="24"/>
              </w:rPr>
            </w:pPr>
            <w:r>
              <w:rPr>
                <w:rFonts w:cs="仿宋" w:asciiTheme="minorEastAsia" w:hAnsiTheme="minorEastAsia"/>
                <w:b/>
                <w:sz w:val="24"/>
                <w:szCs w:val="24"/>
              </w:rPr>
              <w:t>2.</w:t>
            </w:r>
            <w:r>
              <w:rPr>
                <w:rFonts w:hint="eastAsia" w:cs="仿宋" w:asciiTheme="minorEastAsia" w:hAnsiTheme="minorEastAsia"/>
                <w:b/>
                <w:sz w:val="24"/>
                <w:szCs w:val="24"/>
              </w:rPr>
              <w:t>《国务院关于促进市场公平竞争维护市场正常秩序的若干意见》（国发〔</w:t>
            </w:r>
            <w:r>
              <w:rPr>
                <w:rFonts w:cs="仿宋" w:asciiTheme="minorEastAsia" w:hAnsiTheme="minorEastAsia"/>
                <w:b/>
                <w:sz w:val="24"/>
                <w:szCs w:val="24"/>
              </w:rPr>
              <w:t>2014〕20号）</w:t>
            </w:r>
            <w:r>
              <w:rPr>
                <w:rFonts w:cs="宋体" w:asciiTheme="minorEastAsia" w:hAnsiTheme="minorEastAsia"/>
                <w:kern w:val="0"/>
                <w:sz w:val="24"/>
                <w:szCs w:val="24"/>
              </w:rPr>
              <w:t>　</w:t>
            </w:r>
          </w:p>
          <w:p>
            <w:pPr>
              <w:ind w:firstLine="480" w:firstLineChars="200"/>
              <w:jc w:val="left"/>
              <w:rPr>
                <w:rFonts w:cs="宋体" w:asciiTheme="minorEastAsia" w:hAnsiTheme="minorEastAsia"/>
                <w:kern w:val="0"/>
                <w:sz w:val="24"/>
                <w:szCs w:val="24"/>
              </w:rPr>
            </w:pPr>
            <w:r>
              <w:rPr>
                <w:rFonts w:cs="宋体" w:asciiTheme="minorEastAsia" w:hAnsiTheme="minorEastAsia"/>
                <w:kern w:val="0"/>
                <w:sz w:val="24"/>
                <w:szCs w:val="24"/>
              </w:rPr>
              <w:t>（十五）建立健全守信激励和失信惩戒机制。将市场主体的信用信息作为实施行政管理的重要参考。根据市场主体信用状况实行分类分级、动态监管，建立健全经营异常名录制度，对违背市场竞争原则和侵犯消费者、劳动者合法权益的市场主体建立“黑名单”制度。（工商总局牵头负责）对守信主体予以支持和激励，对失信主体在经营、投融资、取得政府供应土地、进出口、出入境、注册新公司、工程招投标、政府采购、获得荣誉、安全许可、生产许可、从业任职资格、资质审核等方面依法予以限制或禁止，对严重违法失信主体实行市场禁入制度。（各相关市场监管部门按职责分工分别负责）</w:t>
            </w:r>
          </w:p>
          <w:p>
            <w:pPr>
              <w:ind w:firstLine="472" w:firstLineChars="196"/>
              <w:jc w:val="left"/>
              <w:rPr>
                <w:rFonts w:cs="仿宋" w:asciiTheme="minorEastAsia" w:hAnsiTheme="minorEastAsia"/>
                <w:b/>
                <w:sz w:val="24"/>
                <w:szCs w:val="24"/>
              </w:rPr>
            </w:pPr>
            <w:r>
              <w:rPr>
                <w:rFonts w:cs="仿宋" w:asciiTheme="minorEastAsia" w:hAnsiTheme="minorEastAsia"/>
                <w:b/>
                <w:sz w:val="24"/>
                <w:szCs w:val="24"/>
              </w:rPr>
              <w:t>3.</w:t>
            </w:r>
            <w:r>
              <w:rPr>
                <w:rFonts w:hint="eastAsia" w:cs="仿宋" w:asciiTheme="minorEastAsia" w:hAnsiTheme="minorEastAsia"/>
                <w:b/>
                <w:sz w:val="24"/>
                <w:szCs w:val="24"/>
              </w:rPr>
              <w:t>《社会信用体系建设规划纲要（</w:t>
            </w:r>
            <w:r>
              <w:rPr>
                <w:rFonts w:cs="仿宋" w:asciiTheme="minorEastAsia" w:hAnsiTheme="minorEastAsia"/>
                <w:b/>
                <w:sz w:val="24"/>
                <w:szCs w:val="24"/>
              </w:rPr>
              <w:t>2014-2020年）》</w:t>
            </w:r>
          </w:p>
          <w:p>
            <w:pPr>
              <w:adjustRightInd w:val="0"/>
              <w:snapToGrid w:val="0"/>
              <w:ind w:firstLine="480" w:firstLineChars="200"/>
              <w:rPr>
                <w:rFonts w:asciiTheme="minorEastAsia" w:hAnsiTheme="minorEastAsia"/>
                <w:b/>
                <w:sz w:val="24"/>
                <w:szCs w:val="24"/>
                <w:highlight w:val="yellow"/>
              </w:rPr>
            </w:pPr>
            <w:r>
              <w:rPr>
                <w:rFonts w:hint="eastAsia" w:cs="宋体" w:asciiTheme="minorEastAsia" w:hAnsiTheme="minorEastAsia"/>
                <w:color w:val="000000"/>
                <w:sz w:val="24"/>
                <w:szCs w:val="24"/>
                <w:shd w:val="clear" w:color="auto" w:fill="FFFFFF"/>
              </w:rPr>
              <w:t>加强对失信主体的约束和惩戒。</w:t>
            </w:r>
            <w:r>
              <w:rPr>
                <w:rFonts w:cs="宋体" w:asciiTheme="minorEastAsia" w:hAnsiTheme="minorEastAsia"/>
                <w:color w:val="000000"/>
                <w:sz w:val="24"/>
                <w:szCs w:val="24"/>
                <w:shd w:val="clear" w:color="auto" w:fill="FFFFFF"/>
              </w:rPr>
              <w:t>强化行政监管性约束和惩戒。在现有行政处罚措施的基础上，健全失信惩戒制度，建立各行业黑名单制度和市场退出机制。推动各级人民政府在市场监管和公共服务的市场准入、资质认定、行政审批、政策扶持等方面实施信用分类监管，结合监管对象的失信类别和程度，使失信者受到惩戒。</w:t>
            </w:r>
          </w:p>
        </w:tc>
        <w:tc>
          <w:tcPr>
            <w:tcW w:w="2013" w:type="dxa"/>
            <w:vAlign w:val="center"/>
          </w:tcPr>
          <w:p>
            <w:pPr>
              <w:adjustRightInd w:val="0"/>
              <w:snapToGrid w:val="0"/>
              <w:jc w:val="center"/>
              <w:rPr>
                <w:rFonts w:asciiTheme="minorEastAsia" w:hAnsiTheme="minorEastAsia"/>
                <w:sz w:val="24"/>
                <w:szCs w:val="24"/>
                <w:highlight w:val="yellow"/>
              </w:rPr>
            </w:pPr>
            <w:r>
              <w:rPr>
                <w:rFonts w:hint="eastAsia" w:cs="仿宋" w:asciiTheme="minorEastAsia" w:hAnsiTheme="minorEastAsia"/>
                <w:sz w:val="24"/>
                <w:szCs w:val="24"/>
              </w:rPr>
              <w:t>质检总局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rPr>
                <w:rFonts w:asciiTheme="minorEastAsia" w:hAnsiTheme="minorEastAsia"/>
                <w:bCs/>
                <w:sz w:val="24"/>
                <w:szCs w:val="24"/>
              </w:rPr>
            </w:pPr>
            <w:r>
              <w:rPr>
                <w:rFonts w:hint="eastAsia" w:asciiTheme="minorEastAsia" w:hAnsiTheme="minorEastAsia"/>
                <w:bCs/>
                <w:sz w:val="24"/>
                <w:szCs w:val="24"/>
              </w:rPr>
              <w:t>（二十三）依法限制担任国有企业法定代表人、董事、监事</w:t>
            </w:r>
          </w:p>
        </w:tc>
        <w:tc>
          <w:tcPr>
            <w:tcW w:w="10489" w:type="dxa"/>
          </w:tcPr>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《中华人民共和国企业国有资产法》</w:t>
            </w:r>
          </w:p>
          <w:p>
            <w:pPr>
              <w:adjustRightInd w:val="0"/>
              <w:snapToGrid w:val="0"/>
              <w:ind w:firstLine="482" w:firstLineChars="200"/>
              <w:rPr>
                <w:rFonts w:asciiTheme="minorEastAsia" w:hAnsiTheme="minorEastAsia"/>
                <w:sz w:val="24"/>
                <w:szCs w:val="24"/>
              </w:rPr>
            </w:pPr>
            <w:r>
              <w:rPr>
                <w:rFonts w:hint="eastAsia" w:asciiTheme="minorEastAsia" w:hAnsiTheme="minorEastAsia"/>
                <w:b/>
                <w:sz w:val="24"/>
                <w:szCs w:val="24"/>
              </w:rPr>
              <w:t>第二十三条</w:t>
            </w:r>
            <w:r>
              <w:rPr>
                <w:rFonts w:hint="eastAsia" w:asciiTheme="minorEastAsia" w:hAnsiTheme="minorEastAsia"/>
                <w:sz w:val="24"/>
                <w:szCs w:val="24"/>
              </w:rPr>
              <w:t>履行出资人职责的机构任命或者建议任命的董事、监事、高级管理人员，应当具备下列条件：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1）有良好的品行；</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（2）有符合职位要求的专业知识和工作能力；</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（3）有能够正常履行职责的身体条件；</w:t>
            </w:r>
            <w:r>
              <w:rPr>
                <w:rFonts w:asciiTheme="minorEastAsia" w:hAnsiTheme="minorEastAsia"/>
                <w:sz w:val="24"/>
                <w:szCs w:val="24"/>
              </w:rPr>
              <w:br w:type="textWrapping"/>
            </w:r>
            <w:r>
              <w:rPr>
                <w:rFonts w:asciiTheme="minorEastAsia" w:hAnsiTheme="minorEastAsia"/>
                <w:sz w:val="24"/>
                <w:szCs w:val="24"/>
              </w:rPr>
              <w:t>  </w:t>
            </w:r>
            <w:r>
              <w:rPr>
                <w:rFonts w:hint="eastAsia" w:asciiTheme="minorEastAsia" w:hAnsiTheme="minorEastAsia"/>
                <w:sz w:val="24"/>
                <w:szCs w:val="24"/>
              </w:rPr>
              <w:t xml:space="preserve">  </w:t>
            </w:r>
            <w:r>
              <w:rPr>
                <w:rFonts w:asciiTheme="minorEastAsia" w:hAnsiTheme="minorEastAsia"/>
                <w:sz w:val="24"/>
                <w:szCs w:val="24"/>
              </w:rPr>
              <w:t>（4）法律、行政法规规定的其他条件。</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董事、监事、高级管理人员在任职期间出现不符合前款规定情形或者出现《中华人民共和国公司法》规定的不得担任公司董事、监事、高级管理人员情形的，履行出资人职责的机构应当依法予以免职或者提出免职建议。</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国资委、财政部等相关部门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jc w:val="left"/>
              <w:rPr>
                <w:rFonts w:asciiTheme="minorEastAsia" w:hAnsiTheme="minorEastAsia"/>
                <w:bCs/>
                <w:sz w:val="24"/>
                <w:szCs w:val="24"/>
              </w:rPr>
            </w:pPr>
            <w:r>
              <w:rPr>
                <w:rFonts w:hint="eastAsia" w:asciiTheme="minorEastAsia" w:hAnsiTheme="minorEastAsia"/>
                <w:bCs/>
                <w:sz w:val="24"/>
                <w:szCs w:val="24"/>
              </w:rPr>
              <w:t>（二十四）依法限制登记为事业单位法定代表人</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1.《中央编办关于批转&lt;</w:t>
            </w:r>
            <w:r>
              <w:rPr>
                <w:rFonts w:hint="eastAsia" w:asciiTheme="minorEastAsia" w:hAnsiTheme="minorEastAsia"/>
                <w:b/>
                <w:sz w:val="24"/>
                <w:szCs w:val="24"/>
              </w:rPr>
              <w:t>事业单位、社会团体及企业等组织利用国有资产举办事业单位设立登记办法（试行）</w:t>
            </w:r>
            <w:r>
              <w:rPr>
                <w:rFonts w:asciiTheme="minorEastAsia" w:hAnsiTheme="minorEastAsia"/>
                <w:b/>
                <w:sz w:val="24"/>
                <w:szCs w:val="24"/>
              </w:rPr>
              <w:t>&gt;</w:t>
            </w:r>
            <w:r>
              <w:rPr>
                <w:rFonts w:hint="eastAsia" w:asciiTheme="minorEastAsia" w:hAnsiTheme="minorEastAsia"/>
                <w:b/>
                <w:sz w:val="24"/>
                <w:szCs w:val="24"/>
              </w:rPr>
              <w:t>的通知》（中央编办发（</w:t>
            </w:r>
            <w:r>
              <w:rPr>
                <w:rFonts w:asciiTheme="minorEastAsia" w:hAnsiTheme="minorEastAsia"/>
                <w:b/>
                <w:sz w:val="24"/>
                <w:szCs w:val="24"/>
              </w:rPr>
              <w:t>2015）132号）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第四条</w:t>
            </w:r>
            <w:r>
              <w:rPr>
                <w:rFonts w:asciiTheme="minorEastAsia" w:hAnsiTheme="minorEastAsia"/>
                <w:sz w:val="24"/>
                <w:szCs w:val="24"/>
              </w:rPr>
              <w:t xml:space="preserve">  </w:t>
            </w:r>
            <w:r>
              <w:rPr>
                <w:rFonts w:hint="eastAsia" w:asciiTheme="minorEastAsia" w:hAnsiTheme="minorEastAsia"/>
                <w:sz w:val="24"/>
                <w:szCs w:val="24"/>
              </w:rPr>
              <w:t>登记事项要求：（四）法定代表人。应当是具有完全民事行为能力的中国公民，且为该单位主要行政负责人，年龄一般不超过</w:t>
            </w:r>
            <w:r>
              <w:rPr>
                <w:rFonts w:asciiTheme="minorEastAsia" w:hAnsiTheme="minorEastAsia"/>
                <w:sz w:val="24"/>
                <w:szCs w:val="24"/>
              </w:rPr>
              <w:t>70周岁，无不良信用记录。担任过其他机构法定代表人的，在任职期间，该机构无不良信用记录。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党政机关领导干部在职或退休后拟担任法定代表人的，应当符合干部管理有关规定。</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2.《事业单位登记管理暂行条例实施细则》（中央编办发（2014）4号）</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第三十一条</w:t>
            </w:r>
            <w:r>
              <w:rPr>
                <w:rFonts w:asciiTheme="minorEastAsia" w:hAnsiTheme="minorEastAsia"/>
                <w:sz w:val="24"/>
                <w:szCs w:val="24"/>
              </w:rPr>
              <w:t xml:space="preserve">  </w:t>
            </w:r>
            <w:r>
              <w:rPr>
                <w:rFonts w:hint="eastAsia" w:asciiTheme="minorEastAsia" w:hAnsiTheme="minorEastAsia"/>
                <w:sz w:val="24"/>
                <w:szCs w:val="24"/>
              </w:rPr>
              <w:t>事业单位法定代表人应当具备下列条件：</w:t>
            </w:r>
          </w:p>
          <w:p>
            <w:pPr>
              <w:adjustRightInd w:val="0"/>
              <w:snapToGrid w:val="0"/>
              <w:ind w:firstLine="480" w:firstLineChars="200"/>
              <w:rPr>
                <w:rFonts w:asciiTheme="minorEastAsia" w:hAnsiTheme="minorEastAsia"/>
                <w:b/>
                <w:sz w:val="24"/>
                <w:szCs w:val="24"/>
              </w:rPr>
            </w:pPr>
            <w:r>
              <w:rPr>
                <w:rFonts w:hint="eastAsia" w:asciiTheme="minorEastAsia" w:hAnsiTheme="minorEastAsia"/>
                <w:sz w:val="24"/>
                <w:szCs w:val="24"/>
              </w:rPr>
              <w:t>（一）具有完全民事行为能力的自然人；（二）该事业单位的主要行政负责人；违反法律、法规和政策规定产生的事业单位主要行政负责人，不得担任事业单位法定代表人。</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中央编办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jc w:val="left"/>
              <w:rPr>
                <w:rFonts w:asciiTheme="minorEastAsia" w:hAnsiTheme="minorEastAsia"/>
                <w:bCs/>
                <w:sz w:val="24"/>
                <w:szCs w:val="24"/>
              </w:rPr>
            </w:pPr>
            <w:r>
              <w:rPr>
                <w:rFonts w:hint="eastAsia" w:asciiTheme="minorEastAsia" w:hAnsiTheme="minorEastAsia"/>
                <w:sz w:val="24"/>
                <w:szCs w:val="24"/>
              </w:rPr>
              <w:t>（二十五）加强日常监管检查</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sz w:val="24"/>
                <w:szCs w:val="24"/>
              </w:rPr>
              <w:t>1.《社会信用体系建设规划纲要（</w:t>
            </w:r>
            <w:r>
              <w:rPr>
                <w:rFonts w:asciiTheme="minorEastAsia" w:hAnsiTheme="minorEastAsia"/>
                <w:b/>
                <w:sz w:val="24"/>
                <w:szCs w:val="24"/>
              </w:rPr>
              <w:t>2014-2020年）》第五部分第一条</w:t>
            </w:r>
            <w:r>
              <w:rPr>
                <w:rFonts w:hint="eastAsia" w:asciiTheme="minorEastAsia" w:hAnsiTheme="minorEastAsia"/>
                <w:sz w:val="24"/>
                <w:szCs w:val="24"/>
              </w:rPr>
              <w:t>；</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完善以奖惩制度为重点的社会信用体系运行机制</w:t>
            </w:r>
            <w:r>
              <w:rPr>
                <w:rFonts w:asciiTheme="minorEastAsia" w:hAnsiTheme="minorEastAsia"/>
                <w:sz w:val="24"/>
                <w:szCs w:val="24"/>
              </w:rPr>
              <w:br w:type="textWrapping"/>
            </w:r>
            <w:r>
              <w:rPr>
                <w:rFonts w:hint="eastAsia" w:asciiTheme="minorEastAsia" w:hAnsiTheme="minorEastAsia"/>
                <w:sz w:val="24"/>
                <w:szCs w:val="24"/>
              </w:rPr>
              <w:t>　　运行机制是保障社会信用体系各系统协调运行的制度基础。其中，守信激励和失信惩戒机制直接作用于各个社会主体信用行为，是</w:t>
            </w:r>
            <w:r>
              <w:fldChar w:fldCharType="begin"/>
            </w:r>
            <w:r>
              <w:instrText xml:space="preserve"> HYPERLINK "http://baike.baidu.com/subview/1478540/1478540.htm" \t "http://baike.baidu.com/_blank" </w:instrText>
            </w:r>
            <w:r>
              <w:fldChar w:fldCharType="separate"/>
            </w:r>
            <w:r>
              <w:rPr>
                <w:rFonts w:hint="eastAsia" w:asciiTheme="minorEastAsia" w:hAnsiTheme="minorEastAsia"/>
                <w:sz w:val="24"/>
                <w:szCs w:val="24"/>
              </w:rPr>
              <w:t>社会信用体系</w:t>
            </w:r>
            <w:r>
              <w:rPr>
                <w:rFonts w:hint="eastAsia" w:asciiTheme="minorEastAsia" w:hAnsiTheme="minorEastAsia"/>
                <w:sz w:val="24"/>
                <w:szCs w:val="24"/>
              </w:rPr>
              <w:fldChar w:fldCharType="end"/>
            </w:r>
            <w:r>
              <w:rPr>
                <w:rFonts w:hint="eastAsia" w:asciiTheme="minorEastAsia" w:hAnsiTheme="minorEastAsia"/>
                <w:sz w:val="24"/>
                <w:szCs w:val="24"/>
              </w:rPr>
              <w:t>运行的核心机制。（同第十一项的法律依据）</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2.《国务院关于建立完善守信联合激励和失信联合惩戒制度加快推进社会诚信建设的指导意见》（国发〔201</w:t>
            </w:r>
            <w:r>
              <w:rPr>
                <w:rFonts w:asciiTheme="minorEastAsia" w:hAnsiTheme="minorEastAsia"/>
                <w:b/>
                <w:sz w:val="24"/>
                <w:szCs w:val="24"/>
              </w:rPr>
              <w:t>6</w:t>
            </w:r>
            <w:r>
              <w:rPr>
                <w:rFonts w:hint="eastAsia" w:asciiTheme="minorEastAsia" w:hAnsiTheme="minorEastAsia"/>
                <w:b/>
                <w:sz w:val="24"/>
                <w:szCs w:val="24"/>
              </w:rPr>
              <w:t>〕33号）</w:t>
            </w:r>
          </w:p>
          <w:p>
            <w:pPr>
              <w:adjustRightInd w:val="0"/>
              <w:snapToGrid w:val="0"/>
              <w:ind w:firstLine="480" w:firstLineChars="200"/>
              <w:rPr>
                <w:rFonts w:asciiTheme="minorEastAsia" w:hAnsiTheme="minorEastAsia"/>
                <w:b/>
                <w:sz w:val="24"/>
                <w:szCs w:val="24"/>
              </w:rPr>
            </w:pPr>
            <w:r>
              <w:rPr>
                <w:rFonts w:asciiTheme="minorEastAsia" w:hAnsiTheme="minorEastAsia"/>
                <w:sz w:val="24"/>
                <w:szCs w:val="24"/>
              </w:rPr>
              <w:t>（十）依法依规加强对失信行为的行政性约束和惩戒。对严重失信主体，各地区、各有关部门应将其列为重点监管对象，依法依规采取行政性约束和惩戒措施。从严审核行政许可审批项目，从严控制生产许可证发放，限制新增项目审批、核准，限制股票发行上市融资或发行债券，限制在全国股份转让系统挂牌、融资，限制发起设立或参股金融机构以及小额贷款公司、融资担保公司、创业投资公司、互联网融资平台等机构，限制从事互联网信息服务等。严格限制申请财政性资金项目，限制参与有关公共资源交易活动，限制参与基础设施和公用事业特许经营。对严重失信企业及其法定代表人、主要负责人和对失信行为负有直接责任的注册执业人员等实施市场和行业禁入措施。及时撤销严重失信企业及其法定代表人、负责人、高级管理人员和对失信行为负有直接责任的董事、股东等人员的荣誉称号，取消参加评先评优资格。</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相关市场监管、行业主管部门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jc w:val="left"/>
              <w:rPr>
                <w:rFonts w:asciiTheme="minorEastAsia" w:hAnsiTheme="minorEastAsia"/>
                <w:sz w:val="24"/>
                <w:szCs w:val="24"/>
              </w:rPr>
            </w:pPr>
            <w:r>
              <w:rPr>
                <w:rFonts w:hint="eastAsia" w:asciiTheme="minorEastAsia" w:hAnsiTheme="minorEastAsia"/>
                <w:bCs/>
                <w:sz w:val="24"/>
                <w:szCs w:val="24"/>
              </w:rPr>
              <w:t>（二十六）通过主要新闻网站向社会公布</w:t>
            </w:r>
          </w:p>
        </w:tc>
        <w:tc>
          <w:tcPr>
            <w:tcW w:w="10489" w:type="dxa"/>
          </w:tcPr>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1.《中华人民共和国政府信息公开条例》</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第九条</w:t>
            </w:r>
            <w:r>
              <w:rPr>
                <w:rFonts w:asciiTheme="minorEastAsia" w:hAnsiTheme="minorEastAsia"/>
                <w:sz w:val="24"/>
                <w:szCs w:val="24"/>
              </w:rPr>
              <w:t xml:space="preserve">  行政机关对符合下列基本要求之一的政府信息应当主动公开：</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1）涉及公民、法人或者其他组织切身利益的；</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2）需要社会公众广泛知晓或者参与的；</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3）反映本行政机关机构设置、职能、办事程序等情况的；</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4）其他依照法律、法规和国家有关规定应当主动公开的。</w:t>
            </w:r>
          </w:p>
          <w:p>
            <w:pPr>
              <w:adjustRightInd w:val="0"/>
              <w:snapToGrid w:val="0"/>
              <w:ind w:firstLine="482" w:firstLineChars="200"/>
              <w:rPr>
                <w:rFonts w:asciiTheme="minorEastAsia" w:hAnsiTheme="minorEastAsia"/>
                <w:b/>
                <w:sz w:val="24"/>
                <w:szCs w:val="24"/>
              </w:rPr>
            </w:pPr>
            <w:r>
              <w:rPr>
                <w:rFonts w:asciiTheme="minorEastAsia" w:hAnsiTheme="minorEastAsia"/>
                <w:b/>
                <w:sz w:val="24"/>
                <w:szCs w:val="24"/>
              </w:rPr>
              <w:t>2.《互联网新闻信息服务管理规定》</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第三条</w:t>
            </w:r>
            <w:r>
              <w:rPr>
                <w:rFonts w:asciiTheme="minorEastAsia" w:hAnsiTheme="minorEastAsia"/>
                <w:sz w:val="24"/>
                <w:szCs w:val="24"/>
              </w:rPr>
              <w:t xml:space="preserve">  互联网新闻信息服务单位从事互联网新闻信息服务，应当遵守宪法、法律和法规，坚</w:t>
            </w:r>
            <w:r>
              <w:rPr>
                <w:rFonts w:hint="eastAsia" w:asciiTheme="minorEastAsia" w:hAnsiTheme="minorEastAsia"/>
                <w:sz w:val="24"/>
                <w:szCs w:val="24"/>
              </w:rPr>
              <w:t>持为人民服务、为社会主义服务的方向，坚持正确的舆论导向，维护国家利益和公共利益。</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国家鼓励互联网新闻信息服务单位传播有益于提高民族素质、推动经济发展、促进社会进步的健康、文明的新闻信息。</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中央网信办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1668" w:type="dxa"/>
            <w:vAlign w:val="center"/>
          </w:tcPr>
          <w:p>
            <w:pPr>
              <w:adjustRightInd w:val="0"/>
              <w:snapToGrid w:val="0"/>
              <w:jc w:val="left"/>
              <w:rPr>
                <w:rFonts w:asciiTheme="minorEastAsia" w:hAnsiTheme="minorEastAsia"/>
                <w:sz w:val="24"/>
                <w:szCs w:val="24"/>
              </w:rPr>
            </w:pPr>
            <w:r>
              <w:rPr>
                <w:rFonts w:hint="eastAsia" w:asciiTheme="minorEastAsia" w:hAnsiTheme="minorEastAsia"/>
                <w:sz w:val="24"/>
                <w:szCs w:val="24"/>
              </w:rPr>
              <w:t>（二十七）依法限制招录（聘）为公务员或事业单位工作人员</w:t>
            </w:r>
          </w:p>
        </w:tc>
        <w:tc>
          <w:tcPr>
            <w:tcW w:w="10489" w:type="dxa"/>
          </w:tcPr>
          <w:p>
            <w:pPr>
              <w:adjustRightInd w:val="0"/>
              <w:snapToGrid w:val="0"/>
              <w:ind w:firstLine="482" w:firstLineChars="200"/>
              <w:rPr>
                <w:rFonts w:asciiTheme="minorEastAsia" w:hAnsiTheme="minorEastAsia"/>
                <w:sz w:val="24"/>
                <w:szCs w:val="24"/>
              </w:rPr>
            </w:pPr>
            <w:r>
              <w:rPr>
                <w:rFonts w:hint="eastAsia" w:asciiTheme="minorEastAsia" w:hAnsiTheme="minorEastAsia"/>
                <w:b/>
                <w:sz w:val="24"/>
                <w:szCs w:val="24"/>
              </w:rPr>
              <w:t>1.</w:t>
            </w:r>
            <w:r>
              <w:rPr>
                <w:rFonts w:asciiTheme="minorEastAsia" w:hAnsiTheme="minorEastAsia"/>
                <w:b/>
                <w:sz w:val="24"/>
                <w:szCs w:val="24"/>
              </w:rPr>
              <w:t>《</w:t>
            </w:r>
            <w:r>
              <w:rPr>
                <w:rFonts w:hint="eastAsia" w:asciiTheme="minorEastAsia" w:hAnsiTheme="minorEastAsia"/>
                <w:b/>
                <w:sz w:val="24"/>
                <w:szCs w:val="24"/>
              </w:rPr>
              <w:t>中华人民共和国</w:t>
            </w:r>
            <w:r>
              <w:rPr>
                <w:rFonts w:asciiTheme="minorEastAsia" w:hAnsiTheme="minorEastAsia"/>
                <w:b/>
                <w:sz w:val="24"/>
                <w:szCs w:val="24"/>
              </w:rPr>
              <w:t>公务员法》</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第十二条</w:t>
            </w:r>
            <w:r>
              <w:rPr>
                <w:rFonts w:asciiTheme="minorEastAsia" w:hAnsiTheme="minorEastAsia"/>
                <w:sz w:val="24"/>
                <w:szCs w:val="24"/>
              </w:rPr>
              <w:t xml:space="preserve"> </w:t>
            </w:r>
            <w:r>
              <w:rPr>
                <w:rFonts w:hint="eastAsia" w:asciiTheme="minorEastAsia" w:hAnsiTheme="minorEastAsia"/>
                <w:sz w:val="24"/>
                <w:szCs w:val="24"/>
              </w:rPr>
              <w:t>公务员应当履行下列义务：（一）模范遵守宪法和法律；（二）按照规定的权限和程序认真履行职责，努力提高工作效率；（三）全心全意为人民服务，接受人民监督；（四）维护国家的安全、荣誉和利益；（五）忠于职守，勤勉尽责，服从和执行上级依法作出的决定和命令；（六）保守国家秘密和工作秘密；（七）遵守纪律，恪守职业道德，模范遵守社会公德；　（八）清正廉洁，公道正派；（九）法律规定的其他义务。</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第二十四条</w:t>
            </w:r>
            <w:r>
              <w:rPr>
                <w:rFonts w:asciiTheme="minorEastAsia" w:hAnsiTheme="minorEastAsia"/>
                <w:sz w:val="24"/>
                <w:szCs w:val="24"/>
              </w:rPr>
              <w:t xml:space="preserve"> </w:t>
            </w:r>
            <w:r>
              <w:rPr>
                <w:rFonts w:hint="eastAsia" w:asciiTheme="minorEastAsia" w:hAnsiTheme="minorEastAsia"/>
                <w:sz w:val="24"/>
                <w:szCs w:val="24"/>
              </w:rPr>
              <w:t>下列人员不得录用为公务员：（一）曾因犯罪受过刑事处罚的；（二）曾被开除公职的；（三）有法律规定不得录用为公务员的其他情形的。</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2.《公务员录用规定（试行）》</w:t>
            </w:r>
          </w:p>
          <w:p>
            <w:pPr>
              <w:adjustRightInd w:val="0"/>
              <w:snapToGrid w:val="0"/>
              <w:ind w:firstLine="480" w:firstLineChars="200"/>
              <w:rPr>
                <w:rFonts w:asciiTheme="minorEastAsia" w:hAnsiTheme="minorEastAsia"/>
                <w:sz w:val="24"/>
                <w:szCs w:val="24"/>
              </w:rPr>
            </w:pPr>
            <w:r>
              <w:rPr>
                <w:rFonts w:asciiTheme="minorEastAsia" w:hAnsiTheme="minorEastAsia"/>
                <w:sz w:val="24"/>
                <w:szCs w:val="24"/>
              </w:rPr>
              <w:t>第十六条</w:t>
            </w:r>
            <w:r>
              <w:rPr>
                <w:rFonts w:hint="eastAsia" w:asciiTheme="minorEastAsia" w:hAnsiTheme="minorEastAsia"/>
                <w:sz w:val="24"/>
                <w:szCs w:val="24"/>
              </w:rPr>
              <w:t xml:space="preserve"> </w:t>
            </w:r>
            <w:r>
              <w:rPr>
                <w:rFonts w:asciiTheme="minorEastAsia" w:hAnsiTheme="minorEastAsia"/>
                <w:sz w:val="24"/>
                <w:szCs w:val="24"/>
              </w:rPr>
              <w:t>报考公务员，应当具备下列资格条件：（四）具有良好的品行；（八）省级以上公务员主管部门规定的拟任职位所要求的资格条件；（九）法律、法规规定的其他条件。</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中央组织部、人力资源社会保障部、公务员局等相关部门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1037" w:hRule="atLeast"/>
        </w:trPr>
        <w:tc>
          <w:tcPr>
            <w:tcW w:w="1668" w:type="dxa"/>
            <w:vAlign w:val="center"/>
          </w:tcPr>
          <w:p>
            <w:pPr>
              <w:adjustRightInd w:val="0"/>
              <w:snapToGrid w:val="0"/>
              <w:jc w:val="left"/>
              <w:rPr>
                <w:rFonts w:asciiTheme="minorEastAsia" w:hAnsiTheme="minorEastAsia"/>
                <w:sz w:val="24"/>
                <w:szCs w:val="24"/>
              </w:rPr>
            </w:pPr>
            <w:r>
              <w:rPr>
                <w:rFonts w:hint="eastAsia" w:asciiTheme="minorEastAsia" w:hAnsiTheme="minorEastAsia"/>
                <w:sz w:val="24"/>
                <w:szCs w:val="24"/>
              </w:rPr>
              <w:t>（二十八）依法限制参评文明单位、道德模范</w:t>
            </w:r>
          </w:p>
        </w:tc>
        <w:tc>
          <w:tcPr>
            <w:tcW w:w="10489" w:type="dxa"/>
          </w:tcPr>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1.《社会信用体系建设规划纲要（</w:t>
            </w:r>
            <w:r>
              <w:rPr>
                <w:rFonts w:asciiTheme="minorEastAsia" w:hAnsiTheme="minorEastAsia"/>
                <w:b/>
                <w:sz w:val="24"/>
                <w:szCs w:val="24"/>
              </w:rPr>
              <w:t>2014-2020年）》第五部分第一条；</w:t>
            </w:r>
          </w:p>
          <w:p>
            <w:pPr>
              <w:adjustRightInd w:val="0"/>
              <w:snapToGrid w:val="0"/>
              <w:ind w:firstLine="480" w:firstLineChars="200"/>
              <w:rPr>
                <w:rFonts w:asciiTheme="minorEastAsia" w:hAnsiTheme="minorEastAsia"/>
                <w:sz w:val="24"/>
                <w:szCs w:val="24"/>
              </w:rPr>
            </w:pPr>
            <w:r>
              <w:rPr>
                <w:rFonts w:hint="eastAsia" w:asciiTheme="minorEastAsia" w:hAnsiTheme="minorEastAsia"/>
                <w:sz w:val="24"/>
                <w:szCs w:val="24"/>
              </w:rPr>
              <w:t>完善以奖惩制度为重点的社会信用体系运行机制</w:t>
            </w:r>
            <w:r>
              <w:rPr>
                <w:rFonts w:asciiTheme="minorEastAsia" w:hAnsiTheme="minorEastAsia"/>
                <w:sz w:val="24"/>
                <w:szCs w:val="24"/>
              </w:rPr>
              <w:br w:type="textWrapping"/>
            </w:r>
            <w:r>
              <w:rPr>
                <w:rFonts w:hint="eastAsia" w:asciiTheme="minorEastAsia" w:hAnsiTheme="minorEastAsia"/>
                <w:sz w:val="24"/>
                <w:szCs w:val="24"/>
              </w:rPr>
              <w:t>　　运行机制是保障社会信用体系各系统协调运行的制度基础。其中，守信激励和失信惩戒机制直接作用于各个社会主体信用行为，是</w:t>
            </w:r>
            <w:r>
              <w:fldChar w:fldCharType="begin"/>
            </w:r>
            <w:r>
              <w:instrText xml:space="preserve"> HYPERLINK "http://baike.baidu.com/subview/1478540/1478540.htm" \t "http://baike.baidu.com/_blank" </w:instrText>
            </w:r>
            <w:r>
              <w:fldChar w:fldCharType="separate"/>
            </w:r>
            <w:r>
              <w:rPr>
                <w:rFonts w:hint="eastAsia" w:asciiTheme="minorEastAsia" w:hAnsiTheme="minorEastAsia"/>
                <w:sz w:val="24"/>
                <w:szCs w:val="24"/>
              </w:rPr>
              <w:t>社会信用体系</w:t>
            </w:r>
            <w:r>
              <w:rPr>
                <w:rFonts w:hint="eastAsia" w:asciiTheme="minorEastAsia" w:hAnsiTheme="minorEastAsia"/>
                <w:sz w:val="24"/>
                <w:szCs w:val="24"/>
              </w:rPr>
              <w:fldChar w:fldCharType="end"/>
            </w:r>
            <w:r>
              <w:rPr>
                <w:rFonts w:hint="eastAsia" w:asciiTheme="minorEastAsia" w:hAnsiTheme="minorEastAsia"/>
                <w:sz w:val="24"/>
                <w:szCs w:val="24"/>
              </w:rPr>
              <w:t>运行的核心机制。（同十一条的依据）</w:t>
            </w:r>
          </w:p>
          <w:p>
            <w:pPr>
              <w:adjustRightInd w:val="0"/>
              <w:snapToGrid w:val="0"/>
              <w:ind w:firstLine="482" w:firstLineChars="200"/>
              <w:rPr>
                <w:rFonts w:asciiTheme="minorEastAsia" w:hAnsiTheme="minorEastAsia"/>
                <w:b/>
                <w:sz w:val="24"/>
                <w:szCs w:val="24"/>
              </w:rPr>
            </w:pPr>
            <w:r>
              <w:rPr>
                <w:rFonts w:hint="eastAsia" w:asciiTheme="minorEastAsia" w:hAnsiTheme="minorEastAsia"/>
                <w:b/>
                <w:sz w:val="24"/>
                <w:szCs w:val="24"/>
              </w:rPr>
              <w:t>2.《国务院关于建立完善守信联合激励和失信联合惩戒制度加快推进社会诚信建设的指导意见》（国发〔201</w:t>
            </w:r>
            <w:r>
              <w:rPr>
                <w:rFonts w:asciiTheme="minorEastAsia" w:hAnsiTheme="minorEastAsia"/>
                <w:b/>
                <w:sz w:val="24"/>
                <w:szCs w:val="24"/>
              </w:rPr>
              <w:t>6</w:t>
            </w:r>
            <w:r>
              <w:rPr>
                <w:rFonts w:hint="eastAsia" w:asciiTheme="minorEastAsia" w:hAnsiTheme="minorEastAsia"/>
                <w:b/>
                <w:sz w:val="24"/>
                <w:szCs w:val="24"/>
              </w:rPr>
              <w:t>〕33号）</w:t>
            </w:r>
          </w:p>
          <w:p>
            <w:pPr>
              <w:adjustRightInd w:val="0"/>
              <w:snapToGrid w:val="0"/>
              <w:ind w:firstLine="480" w:firstLineChars="200"/>
              <w:rPr>
                <w:rFonts w:asciiTheme="minorEastAsia" w:hAnsiTheme="minorEastAsia"/>
                <w:b/>
                <w:sz w:val="24"/>
                <w:szCs w:val="24"/>
              </w:rPr>
            </w:pPr>
            <w:r>
              <w:rPr>
                <w:rFonts w:asciiTheme="minorEastAsia" w:hAnsiTheme="minorEastAsia"/>
                <w:sz w:val="24"/>
                <w:szCs w:val="24"/>
              </w:rPr>
              <w:t>（十）依法依规加强对失信行为的行政性约束和惩戒。对严重失信主体，各地区、各有关部门应将其列为重点监管对象，依法依规采取行政性约束和惩戒措施。从严审核行政许可审批项目，从严控制生产许可证发放，限制新增项目审批、核准，限制股票发行上市融资或发行债券，限制在全国股份转让系统挂牌、融资，限制发起设立或参股金融机构以及小额贷款公司、融资担保公司、创业投资公司、互联网融资平台等机构，限制从事互联网信息服务等。严格限制申请财政性资金项目，限制参与有关公共资源交易活动，限制参与基础设施和公用事业特许经营。对严重失信企业及其法定代表人、主要负责人和对失信行为负有直接责任的注册执业人员等实施市场和行业禁入措施。及时撤销严重失信企业及其法定代表人、负责人、高级管理人员和对失信行为负有直接责任的董事、股东等人员的荣誉称号，取消参加评先评优资格。</w:t>
            </w:r>
          </w:p>
        </w:tc>
        <w:tc>
          <w:tcPr>
            <w:tcW w:w="2013" w:type="dxa"/>
            <w:vAlign w:val="center"/>
          </w:tcPr>
          <w:p>
            <w:pPr>
              <w:adjustRightInd w:val="0"/>
              <w:snapToGrid w:val="0"/>
              <w:jc w:val="center"/>
              <w:rPr>
                <w:rFonts w:asciiTheme="minorEastAsia" w:hAnsiTheme="minorEastAsia"/>
                <w:sz w:val="24"/>
                <w:szCs w:val="24"/>
              </w:rPr>
            </w:pPr>
            <w:r>
              <w:rPr>
                <w:rFonts w:hint="eastAsia" w:asciiTheme="minorEastAsia" w:hAnsiTheme="minorEastAsia"/>
                <w:sz w:val="24"/>
                <w:szCs w:val="24"/>
              </w:rPr>
              <w:t>中央宣传部、中央文明办</w:t>
            </w:r>
          </w:p>
        </w:tc>
      </w:tr>
    </w:tbl>
    <w:p>
      <w:pPr>
        <w:spacing w:line="360" w:lineRule="auto"/>
        <w:rPr>
          <w:rFonts w:ascii="Times New Roman" w:hAnsi="Times New Roman" w:eastAsia="仿宋_GB2312" w:cs="Times New Roman"/>
          <w:sz w:val="30"/>
          <w:szCs w:val="30"/>
          <w:u w:val="single"/>
        </w:rPr>
      </w:pPr>
      <w:bookmarkStart w:id="1" w:name="up"/>
      <w:bookmarkEnd w:id="1"/>
    </w:p>
    <w:sectPr>
      <w:pgSz w:w="16838" w:h="11906" w:orient="landscape"/>
      <w:pgMar w:top="1797" w:right="1440" w:bottom="1797" w:left="14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仿宋_GBK">
    <w:altName w:val="微软雅黑"/>
    <w:panose1 w:val="00000000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MingLiU_HKSCS">
    <w:altName w:val="Adobe 明體 Std L"/>
    <w:panose1 w:val="00000000000000000000"/>
    <w:charset w:val="88"/>
    <w:family w:val="roman"/>
    <w:pitch w:val="default"/>
    <w:sig w:usb0="00000000" w:usb1="00000000" w:usb2="00000016" w:usb3="00000000" w:csb0="00100001" w:csb1="00000000"/>
  </w:font>
  <w:font w:name="仿宋">
    <w:panose1 w:val="02010609060101010101"/>
    <w:charset w:val="86"/>
    <w:family w:val="roman"/>
    <w:pitch w:val="default"/>
    <w:sig w:usb0="800002BF" w:usb1="38CF7CFA" w:usb2="00000016" w:usb3="00000000" w:csb0="00040001" w:csb1="00000000"/>
  </w:font>
  <w:font w:name="Arial">
    <w:panose1 w:val="020B0604020202020204"/>
    <w:charset w:val="00"/>
    <w:family w:val="auto"/>
    <w:pitch w:val="default"/>
    <w:sig w:usb0="E0002E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Adobe 明體 Std L">
    <w:panose1 w:val="02020300000000000000"/>
    <w:charset w:val="88"/>
    <w:family w:val="auto"/>
    <w:pitch w:val="default"/>
    <w:sig w:usb0="00000001" w:usb1="1A0F1900" w:usb2="00000016" w:usb3="00000000" w:csb0="0012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19990"/>
    </w:sdtPr>
    <w:sdtEndPr>
      <w:rPr>
        <w:rFonts w:ascii="Times New Roman" w:hAnsi="Times New Roman" w:cs="Times New Roman"/>
        <w:sz w:val="24"/>
        <w:szCs w:val="24"/>
      </w:rPr>
    </w:sdtEndPr>
    <w:sdt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lang w:val="zh-CN"/>
          </w:rPr>
          <w:t>1</w:t>
        </w:r>
        <w:r>
          <w:rPr>
            <w:rFonts w:ascii="Times New Roman" w:hAnsi="Times New Roman" w:cs="Times New Roman"/>
            <w:sz w:val="24"/>
            <w:szCs w:val="24"/>
          </w:rP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11907"/>
    <w:rsid w:val="000052B1"/>
    <w:rsid w:val="000564AF"/>
    <w:rsid w:val="00057B71"/>
    <w:rsid w:val="00057D7C"/>
    <w:rsid w:val="00060A7A"/>
    <w:rsid w:val="00066330"/>
    <w:rsid w:val="0007364F"/>
    <w:rsid w:val="00073BCA"/>
    <w:rsid w:val="0007415C"/>
    <w:rsid w:val="00091268"/>
    <w:rsid w:val="000B01CB"/>
    <w:rsid w:val="000B6F8B"/>
    <w:rsid w:val="000D7CCD"/>
    <w:rsid w:val="00111907"/>
    <w:rsid w:val="00114205"/>
    <w:rsid w:val="001205BE"/>
    <w:rsid w:val="001235FB"/>
    <w:rsid w:val="001258E2"/>
    <w:rsid w:val="001408F2"/>
    <w:rsid w:val="00140B0C"/>
    <w:rsid w:val="0016305D"/>
    <w:rsid w:val="00163D43"/>
    <w:rsid w:val="001673FF"/>
    <w:rsid w:val="001814D9"/>
    <w:rsid w:val="00183D67"/>
    <w:rsid w:val="001A01E0"/>
    <w:rsid w:val="001A6B43"/>
    <w:rsid w:val="001B63BE"/>
    <w:rsid w:val="001B6644"/>
    <w:rsid w:val="001E2B79"/>
    <w:rsid w:val="0021507B"/>
    <w:rsid w:val="002164C4"/>
    <w:rsid w:val="00262AB8"/>
    <w:rsid w:val="00264230"/>
    <w:rsid w:val="00271622"/>
    <w:rsid w:val="0028508D"/>
    <w:rsid w:val="00290D6F"/>
    <w:rsid w:val="002A024E"/>
    <w:rsid w:val="002A6B83"/>
    <w:rsid w:val="002C4898"/>
    <w:rsid w:val="002D192C"/>
    <w:rsid w:val="002E3EA0"/>
    <w:rsid w:val="002F2219"/>
    <w:rsid w:val="002F5117"/>
    <w:rsid w:val="003103E7"/>
    <w:rsid w:val="00321EB7"/>
    <w:rsid w:val="00331DA1"/>
    <w:rsid w:val="00334E38"/>
    <w:rsid w:val="003534FC"/>
    <w:rsid w:val="003542EA"/>
    <w:rsid w:val="00357E9B"/>
    <w:rsid w:val="0038766D"/>
    <w:rsid w:val="003973A8"/>
    <w:rsid w:val="003A145D"/>
    <w:rsid w:val="003A1635"/>
    <w:rsid w:val="003A6DE0"/>
    <w:rsid w:val="003B276E"/>
    <w:rsid w:val="003B6EAA"/>
    <w:rsid w:val="003D011A"/>
    <w:rsid w:val="003E5802"/>
    <w:rsid w:val="003F5D78"/>
    <w:rsid w:val="0042637C"/>
    <w:rsid w:val="00432AD8"/>
    <w:rsid w:val="004377D4"/>
    <w:rsid w:val="00441B2F"/>
    <w:rsid w:val="00451842"/>
    <w:rsid w:val="004544DA"/>
    <w:rsid w:val="00464FF9"/>
    <w:rsid w:val="0048657C"/>
    <w:rsid w:val="004C62A9"/>
    <w:rsid w:val="004C6B1E"/>
    <w:rsid w:val="004D1EB3"/>
    <w:rsid w:val="004D7433"/>
    <w:rsid w:val="0050061E"/>
    <w:rsid w:val="00516437"/>
    <w:rsid w:val="00522FD4"/>
    <w:rsid w:val="00560D1A"/>
    <w:rsid w:val="00572B4E"/>
    <w:rsid w:val="0057386D"/>
    <w:rsid w:val="005903D7"/>
    <w:rsid w:val="005924B3"/>
    <w:rsid w:val="005B1DB7"/>
    <w:rsid w:val="005C417B"/>
    <w:rsid w:val="005D153C"/>
    <w:rsid w:val="005D6A7E"/>
    <w:rsid w:val="005F2455"/>
    <w:rsid w:val="00606339"/>
    <w:rsid w:val="00611767"/>
    <w:rsid w:val="0062365B"/>
    <w:rsid w:val="00633FDF"/>
    <w:rsid w:val="006344E0"/>
    <w:rsid w:val="0064370A"/>
    <w:rsid w:val="00651D3C"/>
    <w:rsid w:val="00662CB4"/>
    <w:rsid w:val="00665184"/>
    <w:rsid w:val="00665951"/>
    <w:rsid w:val="00667D0A"/>
    <w:rsid w:val="006837BB"/>
    <w:rsid w:val="006857CE"/>
    <w:rsid w:val="006A3CCF"/>
    <w:rsid w:val="006C1417"/>
    <w:rsid w:val="006F1B8C"/>
    <w:rsid w:val="006F420C"/>
    <w:rsid w:val="007149B7"/>
    <w:rsid w:val="0071679C"/>
    <w:rsid w:val="00740C71"/>
    <w:rsid w:val="00741361"/>
    <w:rsid w:val="00745090"/>
    <w:rsid w:val="0074590A"/>
    <w:rsid w:val="00762396"/>
    <w:rsid w:val="0078484E"/>
    <w:rsid w:val="00793648"/>
    <w:rsid w:val="007A4B60"/>
    <w:rsid w:val="007A5FB1"/>
    <w:rsid w:val="007B77FF"/>
    <w:rsid w:val="007C6EBA"/>
    <w:rsid w:val="007D731C"/>
    <w:rsid w:val="007E1913"/>
    <w:rsid w:val="007E3ECF"/>
    <w:rsid w:val="007F120A"/>
    <w:rsid w:val="007F4920"/>
    <w:rsid w:val="007F54E5"/>
    <w:rsid w:val="007F780D"/>
    <w:rsid w:val="00801580"/>
    <w:rsid w:val="00802219"/>
    <w:rsid w:val="00836509"/>
    <w:rsid w:val="00844A29"/>
    <w:rsid w:val="008454CC"/>
    <w:rsid w:val="00847942"/>
    <w:rsid w:val="00874477"/>
    <w:rsid w:val="00884C11"/>
    <w:rsid w:val="00890457"/>
    <w:rsid w:val="008957D7"/>
    <w:rsid w:val="008A0B52"/>
    <w:rsid w:val="008A1EC8"/>
    <w:rsid w:val="008A1FD1"/>
    <w:rsid w:val="008A6CF0"/>
    <w:rsid w:val="008B7F58"/>
    <w:rsid w:val="008D1384"/>
    <w:rsid w:val="008F7308"/>
    <w:rsid w:val="00901B17"/>
    <w:rsid w:val="00907827"/>
    <w:rsid w:val="00915304"/>
    <w:rsid w:val="00926AB8"/>
    <w:rsid w:val="00927593"/>
    <w:rsid w:val="00931ED4"/>
    <w:rsid w:val="00934317"/>
    <w:rsid w:val="00941EF8"/>
    <w:rsid w:val="00954720"/>
    <w:rsid w:val="00966BBC"/>
    <w:rsid w:val="009773E4"/>
    <w:rsid w:val="00983557"/>
    <w:rsid w:val="009A0097"/>
    <w:rsid w:val="009A1587"/>
    <w:rsid w:val="009A1596"/>
    <w:rsid w:val="009A5BBD"/>
    <w:rsid w:val="009B0951"/>
    <w:rsid w:val="009C4519"/>
    <w:rsid w:val="009C5AAB"/>
    <w:rsid w:val="009D2292"/>
    <w:rsid w:val="009E5F32"/>
    <w:rsid w:val="009E7CDE"/>
    <w:rsid w:val="00A02A43"/>
    <w:rsid w:val="00A03037"/>
    <w:rsid w:val="00A03B0D"/>
    <w:rsid w:val="00A106B6"/>
    <w:rsid w:val="00A14210"/>
    <w:rsid w:val="00A22CA3"/>
    <w:rsid w:val="00A24F45"/>
    <w:rsid w:val="00A301DF"/>
    <w:rsid w:val="00A324DE"/>
    <w:rsid w:val="00A46FDF"/>
    <w:rsid w:val="00A7085A"/>
    <w:rsid w:val="00A75828"/>
    <w:rsid w:val="00A85438"/>
    <w:rsid w:val="00AA1E00"/>
    <w:rsid w:val="00AA65D7"/>
    <w:rsid w:val="00AB16F7"/>
    <w:rsid w:val="00AB738B"/>
    <w:rsid w:val="00AE0C14"/>
    <w:rsid w:val="00AE78FF"/>
    <w:rsid w:val="00B00CB6"/>
    <w:rsid w:val="00B0353F"/>
    <w:rsid w:val="00B051AC"/>
    <w:rsid w:val="00B133A9"/>
    <w:rsid w:val="00B207F0"/>
    <w:rsid w:val="00B44B41"/>
    <w:rsid w:val="00B641BE"/>
    <w:rsid w:val="00B72A6A"/>
    <w:rsid w:val="00B76BC1"/>
    <w:rsid w:val="00B86D2A"/>
    <w:rsid w:val="00B959F5"/>
    <w:rsid w:val="00B97EC9"/>
    <w:rsid w:val="00BA2BD8"/>
    <w:rsid w:val="00BA6442"/>
    <w:rsid w:val="00BA7CB6"/>
    <w:rsid w:val="00BB6644"/>
    <w:rsid w:val="00BC1586"/>
    <w:rsid w:val="00BD3842"/>
    <w:rsid w:val="00BE2692"/>
    <w:rsid w:val="00C05AFD"/>
    <w:rsid w:val="00C07A20"/>
    <w:rsid w:val="00C13C63"/>
    <w:rsid w:val="00C231BA"/>
    <w:rsid w:val="00C24B49"/>
    <w:rsid w:val="00C35117"/>
    <w:rsid w:val="00C37746"/>
    <w:rsid w:val="00C43D48"/>
    <w:rsid w:val="00C5555B"/>
    <w:rsid w:val="00C56C5B"/>
    <w:rsid w:val="00C606F9"/>
    <w:rsid w:val="00C66722"/>
    <w:rsid w:val="00C75676"/>
    <w:rsid w:val="00C83E40"/>
    <w:rsid w:val="00CA55FC"/>
    <w:rsid w:val="00CB73D1"/>
    <w:rsid w:val="00CC0B2D"/>
    <w:rsid w:val="00CC2D73"/>
    <w:rsid w:val="00CD0B6C"/>
    <w:rsid w:val="00CE706E"/>
    <w:rsid w:val="00CE77F0"/>
    <w:rsid w:val="00CF1C8C"/>
    <w:rsid w:val="00CF3FCF"/>
    <w:rsid w:val="00CF71CD"/>
    <w:rsid w:val="00CF7ABF"/>
    <w:rsid w:val="00D0624D"/>
    <w:rsid w:val="00D12ED9"/>
    <w:rsid w:val="00D13A72"/>
    <w:rsid w:val="00D14C24"/>
    <w:rsid w:val="00D23AD1"/>
    <w:rsid w:val="00D24DBA"/>
    <w:rsid w:val="00D51563"/>
    <w:rsid w:val="00D52425"/>
    <w:rsid w:val="00D533D6"/>
    <w:rsid w:val="00D64C63"/>
    <w:rsid w:val="00D83D7B"/>
    <w:rsid w:val="00DD0E9C"/>
    <w:rsid w:val="00DD765B"/>
    <w:rsid w:val="00DF60A3"/>
    <w:rsid w:val="00E31ACE"/>
    <w:rsid w:val="00E50EDB"/>
    <w:rsid w:val="00E627CB"/>
    <w:rsid w:val="00E6407C"/>
    <w:rsid w:val="00E674CA"/>
    <w:rsid w:val="00E71611"/>
    <w:rsid w:val="00E72023"/>
    <w:rsid w:val="00E73AC2"/>
    <w:rsid w:val="00E832E0"/>
    <w:rsid w:val="00E861AD"/>
    <w:rsid w:val="00E90724"/>
    <w:rsid w:val="00E91245"/>
    <w:rsid w:val="00E9377D"/>
    <w:rsid w:val="00EA29FB"/>
    <w:rsid w:val="00EA65AA"/>
    <w:rsid w:val="00EB4533"/>
    <w:rsid w:val="00EC1DB0"/>
    <w:rsid w:val="00EC7CD4"/>
    <w:rsid w:val="00ED0E93"/>
    <w:rsid w:val="00EE1575"/>
    <w:rsid w:val="00EF073F"/>
    <w:rsid w:val="00EF15CC"/>
    <w:rsid w:val="00EF1CCF"/>
    <w:rsid w:val="00F0176D"/>
    <w:rsid w:val="00F07D3A"/>
    <w:rsid w:val="00F14930"/>
    <w:rsid w:val="00F22541"/>
    <w:rsid w:val="00F4072E"/>
    <w:rsid w:val="00F442A1"/>
    <w:rsid w:val="00F4501F"/>
    <w:rsid w:val="00F50419"/>
    <w:rsid w:val="00F54E17"/>
    <w:rsid w:val="00F6301D"/>
    <w:rsid w:val="00F63A0B"/>
    <w:rsid w:val="00F65095"/>
    <w:rsid w:val="00F72068"/>
    <w:rsid w:val="00F80A28"/>
    <w:rsid w:val="00F915A2"/>
    <w:rsid w:val="00FB6DBC"/>
    <w:rsid w:val="00FC352F"/>
    <w:rsid w:val="00FC3D9E"/>
    <w:rsid w:val="00FC6DFE"/>
    <w:rsid w:val="00FE4AA9"/>
    <w:rsid w:val="00FF2399"/>
    <w:rsid w:val="00FF630B"/>
    <w:rsid w:val="00FF7054"/>
    <w:rsid w:val="25A23F0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unhideWhenUsed/>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2">
    <w:name w:val="annotation subject"/>
    <w:basedOn w:val="3"/>
    <w:next w:val="3"/>
    <w:link w:val="16"/>
    <w:unhideWhenUsed/>
    <w:uiPriority w:val="99"/>
    <w:rPr>
      <w:b/>
      <w:bCs/>
    </w:rPr>
  </w:style>
  <w:style w:type="paragraph" w:styleId="3">
    <w:name w:val="annotation text"/>
    <w:basedOn w:val="1"/>
    <w:link w:val="15"/>
    <w:unhideWhenUsed/>
    <w:uiPriority w:val="99"/>
    <w:pPr>
      <w:jc w:val="left"/>
    </w:pPr>
  </w:style>
  <w:style w:type="paragraph" w:styleId="4">
    <w:name w:val="Balloon Text"/>
    <w:basedOn w:val="1"/>
    <w:link w:val="14"/>
    <w:unhideWhenUsed/>
    <w:uiPriority w:val="99"/>
    <w:rPr>
      <w:sz w:val="18"/>
      <w:szCs w:val="18"/>
    </w:rPr>
  </w:style>
  <w:style w:type="paragraph" w:styleId="5">
    <w:name w:val="footer"/>
    <w:basedOn w:val="1"/>
    <w:link w:val="13"/>
    <w:unhideWhenUsed/>
    <w:uiPriority w:val="99"/>
    <w:pPr>
      <w:tabs>
        <w:tab w:val="center" w:pos="4153"/>
        <w:tab w:val="right" w:pos="8306"/>
      </w:tabs>
      <w:snapToGrid w:val="0"/>
      <w:jc w:val="left"/>
    </w:pPr>
    <w:rPr>
      <w:sz w:val="18"/>
      <w:szCs w:val="18"/>
    </w:rPr>
  </w:style>
  <w:style w:type="paragraph" w:styleId="6">
    <w:name w:val="header"/>
    <w:basedOn w:val="1"/>
    <w:link w:val="12"/>
    <w:unhideWhenUsed/>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nhideWhenUsed/>
    <w:uiPriority w:val="99"/>
    <w:rPr>
      <w:color w:val="0000FF"/>
      <w:u w:val="none"/>
    </w:rPr>
  </w:style>
  <w:style w:type="character" w:styleId="10">
    <w:name w:val="annotation reference"/>
    <w:basedOn w:val="8"/>
    <w:unhideWhenUsed/>
    <w:uiPriority w:val="99"/>
    <w:rPr>
      <w:sz w:val="21"/>
      <w:szCs w:val="21"/>
    </w:rPr>
  </w:style>
  <w:style w:type="character" w:customStyle="1" w:styleId="12">
    <w:name w:val="页眉 Char"/>
    <w:basedOn w:val="8"/>
    <w:link w:val="6"/>
    <w:uiPriority w:val="99"/>
    <w:rPr>
      <w:sz w:val="18"/>
      <w:szCs w:val="18"/>
    </w:rPr>
  </w:style>
  <w:style w:type="character" w:customStyle="1" w:styleId="13">
    <w:name w:val="页脚 Char"/>
    <w:basedOn w:val="8"/>
    <w:link w:val="5"/>
    <w:uiPriority w:val="99"/>
    <w:rPr>
      <w:sz w:val="18"/>
      <w:szCs w:val="18"/>
    </w:rPr>
  </w:style>
  <w:style w:type="character" w:customStyle="1" w:styleId="14">
    <w:name w:val="批注框文本 Char"/>
    <w:basedOn w:val="8"/>
    <w:link w:val="4"/>
    <w:semiHidden/>
    <w:uiPriority w:val="99"/>
    <w:rPr>
      <w:sz w:val="18"/>
      <w:szCs w:val="18"/>
    </w:rPr>
  </w:style>
  <w:style w:type="character" w:customStyle="1" w:styleId="15">
    <w:name w:val="批注文字 Char"/>
    <w:basedOn w:val="8"/>
    <w:link w:val="3"/>
    <w:semiHidden/>
    <w:uiPriority w:val="99"/>
  </w:style>
  <w:style w:type="character" w:customStyle="1" w:styleId="16">
    <w:name w:val="批注主题 Char"/>
    <w:basedOn w:val="15"/>
    <w:link w:val="2"/>
    <w:semiHidden/>
    <w:uiPriority w:val="99"/>
    <w:rPr>
      <w:b/>
      <w:bCs/>
    </w:rPr>
  </w:style>
  <w:style w:type="paragraph" w:customStyle="1" w:styleId="17">
    <w:name w:val="Revision"/>
    <w:hidden/>
    <w:semiHidden/>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991B772-8EDE-492E-B215-432A9359053B}">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37</Pages>
  <Words>4877</Words>
  <Characters>27801</Characters>
  <Lines>231</Lines>
  <Paragraphs>65</Paragraphs>
  <TotalTime>0</TotalTime>
  <ScaleCrop>false</ScaleCrop>
  <LinksUpToDate>false</LinksUpToDate>
  <CharactersWithSpaces>32613</CharactersWithSpaces>
  <Application>WPS Office_10.1.0.6490_F1E327BC-269C-435d-A152-05C5408002CA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2017-01-03T00:57:00Z</dcterms:created>
  <dc:creator>高君</dc:creator>
  <cp:lastModifiedBy>zhongdxin</cp:lastModifiedBy>
  <cp:lastPrinted>2016-12-14T06:21:00Z</cp:lastPrinted>
  <dcterms:modified xsi:type="dcterms:W3CDTF">2017-06-15T07:40:40Z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